
<file path=[Content_Types].xml><?xml version="1.0" encoding="utf-8"?>
<Types xmlns="http://schemas.openxmlformats.org/package/2006/content-types">
  <Default Extension="png" ContentType="image/png;base64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3.png" ContentType="image/png"/>
  <Override PartName="/word/media/image37.png" ContentType="image/png"/>
  <Override PartName="/word/media/image39.png" ContentType="image/png"/>
  <Override PartName="/word/media/image40.png" ContentType="image/png"/>
  <Override PartName="/word/media/image43.png" ContentType="image/png"/>
  <Override PartName="/word/media/image44.png" ContentType="image/png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120A6" w14:textId="77777777" w:rsidR="00B82BAB" w:rsidRPr="00B82BAB" w:rsidRDefault="00B82BAB" w:rsidP="00B82BAB">
      <w:pPr>
        <w:shd w:val="clear" w:color="auto" w:fill="FFFFFF"/>
        <w:jc w:val="center"/>
        <w:rPr>
          <w:rFonts w:ascii="Times New Roman" w:hAnsi="Times New Roman" w:cs="Times New Roman"/>
          <w:b/>
          <w:bCs/>
        </w:rPr>
      </w:pPr>
      <w:bookmarkStart w:id="0" w:name="_Hlk100053694"/>
      <w:bookmarkStart w:id="1" w:name="_Hlk100053655"/>
      <w:bookmarkStart w:id="2" w:name="_Hlk100054238"/>
      <w:bookmarkStart w:id="3" w:name="_Hlk100053626"/>
      <w:bookmarkStart w:id="4" w:name="11439"/>
      <w:r w:rsidRPr="00B82BAB">
        <w:rPr>
          <w:rFonts w:ascii="Times New Roman" w:hAnsi="Times New Roman" w:cs="Times New Roman"/>
          <w:b/>
          <w:bCs/>
        </w:rPr>
        <w:t>ПРОТОКОЛ</w:t>
      </w:r>
    </w:p>
    <w:p w14:paraId="17DE7712" w14:textId="77777777" w:rsidR="00B82BAB" w:rsidRPr="00B82BAB" w:rsidRDefault="00B82BAB" w:rsidP="00B82BAB">
      <w:pPr>
        <w:jc w:val="center"/>
        <w:rPr>
          <w:rFonts w:ascii="Times New Roman" w:hAnsi="Times New Roman" w:cs="Times New Roman"/>
        </w:rPr>
      </w:pPr>
      <w:r w:rsidRPr="00B82BAB">
        <w:rPr>
          <w:rFonts w:ascii="Times New Roman" w:hAnsi="Times New Roman" w:cs="Times New Roman"/>
        </w:rPr>
        <w:t>заседания Управляющего комитета проекта «Разработка и внедрение системы кадрового электронного документооборота в Группе «Интер РАО»</w:t>
      </w:r>
    </w:p>
    <w:p w14:paraId="7CBD4EB8" w14:textId="77777777" w:rsidR="00B82BAB" w:rsidRPr="00B82BAB" w:rsidRDefault="00B82BAB" w:rsidP="00B82BAB">
      <w:pPr>
        <w:jc w:val="center"/>
        <w:rPr>
          <w:rFonts w:ascii="Times New Roman" w:hAnsi="Times New Roman" w:cs="Times New Roman"/>
        </w:rPr>
      </w:pPr>
      <w:r w:rsidRPr="00B82BAB">
        <w:rPr>
          <w:rFonts w:ascii="Times New Roman" w:hAnsi="Times New Roman" w:cs="Times New Roman"/>
        </w:rPr>
        <w:t>Москва</w:t>
      </w:r>
    </w:p>
    <w:p w14:paraId="0581D498" w14:textId="57A4F849" w:rsidR="00B82BAB" w:rsidRPr="00B82BAB" w:rsidRDefault="00B82BAB" w:rsidP="00B82B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06</w:t>
      </w:r>
      <w:r w:rsidRPr="00B82BAB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3</w:t>
      </w:r>
      <w:r w:rsidRPr="00B82BAB">
        <w:rPr>
          <w:rFonts w:ascii="Times New Roman" w:hAnsi="Times New Roman" w:cs="Times New Roman"/>
        </w:rPr>
        <w:t>.2022                                                                                                     № _________</w:t>
      </w:r>
      <w:r w:rsidRPr="00B82BAB">
        <w:rPr>
          <w:rFonts w:ascii="Times New Roman" w:hAnsi="Times New Roman" w:cs="Times New Roman"/>
        </w:rPr>
        <w:tab/>
      </w:r>
    </w:p>
    <w:p w14:paraId="14C536E4" w14:textId="77777777" w:rsidR="00B82BAB" w:rsidRPr="00B82BAB" w:rsidRDefault="00B82BAB" w:rsidP="00B82BAB">
      <w:pPr>
        <w:jc w:val="both"/>
        <w:rPr>
          <w:rFonts w:ascii="Times New Roman" w:hAnsi="Times New Roman" w:cs="Times New Roman"/>
        </w:rPr>
      </w:pPr>
      <w:r w:rsidRPr="00B82BAB">
        <w:rPr>
          <w:rFonts w:ascii="Times New Roman" w:hAnsi="Times New Roman" w:cs="Times New Roman"/>
        </w:rPr>
        <w:t>Форма совещания: заочное</w:t>
      </w:r>
    </w:p>
    <w:p w14:paraId="20BA5A2B" w14:textId="77777777" w:rsidR="00B82BAB" w:rsidRPr="00B82BAB" w:rsidRDefault="00B82BAB" w:rsidP="00B82BAB">
      <w:pPr>
        <w:jc w:val="both"/>
        <w:rPr>
          <w:rFonts w:ascii="Times New Roman" w:hAnsi="Times New Roman" w:cs="Times New Roman"/>
        </w:rPr>
      </w:pPr>
      <w:r w:rsidRPr="00B82BAB">
        <w:rPr>
          <w:rFonts w:ascii="Times New Roman" w:hAnsi="Times New Roman" w:cs="Times New Roman"/>
          <w:b/>
        </w:rPr>
        <w:t>ПРИСУТСТВОВАЛИ:</w:t>
      </w:r>
    </w:p>
    <w:tbl>
      <w:tblPr>
        <w:tblStyle w:val="12"/>
        <w:tblW w:w="1020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513"/>
      </w:tblGrid>
      <w:tr w:rsidR="00B82BAB" w:rsidRPr="00B82BAB" w14:paraId="40F517B1" w14:textId="77777777" w:rsidTr="003039C2">
        <w:tc>
          <w:tcPr>
            <w:tcW w:w="2694" w:type="dxa"/>
          </w:tcPr>
          <w:p w14:paraId="2821DA65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Логвин М.М.</w:t>
            </w:r>
          </w:p>
        </w:tc>
        <w:tc>
          <w:tcPr>
            <w:tcW w:w="7513" w:type="dxa"/>
          </w:tcPr>
          <w:p w14:paraId="35C42611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Руководитель Центра управления персоналом и организационного развития ПАО «Интер РАО», Председатель Управляющего комитета проекта</w:t>
            </w:r>
          </w:p>
        </w:tc>
      </w:tr>
      <w:tr w:rsidR="00B82BAB" w:rsidRPr="00B82BAB" w14:paraId="5C37F308" w14:textId="77777777" w:rsidTr="003039C2">
        <w:tc>
          <w:tcPr>
            <w:tcW w:w="2694" w:type="dxa"/>
          </w:tcPr>
          <w:p w14:paraId="159AC003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Колесников В.А.</w:t>
            </w:r>
          </w:p>
        </w:tc>
        <w:tc>
          <w:tcPr>
            <w:tcW w:w="7513" w:type="dxa"/>
          </w:tcPr>
          <w:p w14:paraId="6CC4FD57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Руководитель Центра информационных технологий и цифровой трансформации ПАО «Интер РАО»</w:t>
            </w:r>
          </w:p>
        </w:tc>
      </w:tr>
      <w:tr w:rsidR="00B82BAB" w:rsidRPr="00B82BAB" w14:paraId="14057609" w14:textId="77777777" w:rsidTr="003039C2">
        <w:tc>
          <w:tcPr>
            <w:tcW w:w="2694" w:type="dxa"/>
          </w:tcPr>
          <w:p w14:paraId="697360A1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Валов А.Г.</w:t>
            </w:r>
          </w:p>
        </w:tc>
        <w:tc>
          <w:tcPr>
            <w:tcW w:w="7513" w:type="dxa"/>
          </w:tcPr>
          <w:p w14:paraId="0A4F01D1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Генеральный директор ООО «Интер РАО - ИТ»</w:t>
            </w:r>
          </w:p>
        </w:tc>
      </w:tr>
      <w:tr w:rsidR="00B82BAB" w:rsidRPr="00B82BAB" w14:paraId="3E27B4BD" w14:textId="77777777" w:rsidTr="003039C2">
        <w:tc>
          <w:tcPr>
            <w:tcW w:w="2694" w:type="dxa"/>
          </w:tcPr>
          <w:p w14:paraId="308DF935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Васильев Д.Н.</w:t>
            </w:r>
          </w:p>
        </w:tc>
        <w:tc>
          <w:tcPr>
            <w:tcW w:w="7513" w:type="dxa"/>
          </w:tcPr>
          <w:p w14:paraId="519E3A19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Директор Департамента информационной безопасности ПАО «Интер РАО»</w:t>
            </w:r>
          </w:p>
        </w:tc>
      </w:tr>
      <w:tr w:rsidR="00B82BAB" w:rsidRPr="00B82BAB" w14:paraId="2B0CFCC6" w14:textId="77777777" w:rsidTr="003039C2">
        <w:tc>
          <w:tcPr>
            <w:tcW w:w="2694" w:type="dxa"/>
          </w:tcPr>
          <w:p w14:paraId="144D8078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Бинько Г.Ф.</w:t>
            </w:r>
          </w:p>
        </w:tc>
        <w:tc>
          <w:tcPr>
            <w:tcW w:w="7513" w:type="dxa"/>
          </w:tcPr>
          <w:p w14:paraId="7C462BD8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Советник Председателя Правления ПАО «Интер РАО»</w:t>
            </w:r>
          </w:p>
        </w:tc>
      </w:tr>
      <w:tr w:rsidR="00B82BAB" w:rsidRPr="00B82BAB" w14:paraId="3F13376B" w14:textId="77777777" w:rsidTr="003039C2">
        <w:tc>
          <w:tcPr>
            <w:tcW w:w="2694" w:type="dxa"/>
          </w:tcPr>
          <w:p w14:paraId="2C4A02C9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Евдокимова М.Р.</w:t>
            </w:r>
          </w:p>
        </w:tc>
        <w:tc>
          <w:tcPr>
            <w:tcW w:w="7513" w:type="dxa"/>
          </w:tcPr>
          <w:p w14:paraId="2E599E1B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 xml:space="preserve">Генеральный директор ООО «Интер РАО – Управление сервисами», Единое ответственное лицо проекта </w:t>
            </w:r>
          </w:p>
        </w:tc>
      </w:tr>
      <w:tr w:rsidR="00B82BAB" w:rsidRPr="00B82BAB" w14:paraId="4BFCCF18" w14:textId="77777777" w:rsidTr="003039C2">
        <w:tc>
          <w:tcPr>
            <w:tcW w:w="2694" w:type="dxa"/>
          </w:tcPr>
          <w:p w14:paraId="5F41D3E5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Гринченко А.Д.</w:t>
            </w:r>
          </w:p>
        </w:tc>
        <w:tc>
          <w:tcPr>
            <w:tcW w:w="7513" w:type="dxa"/>
          </w:tcPr>
          <w:p w14:paraId="7B6AD1BA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Ведущий эксперт Департамента методологии экспертизы и контроля проектной деятельности Центра управления инновациями, инвестициями и затратами ПАО «Интер РАО», Куратор от Департамента МЭК</w:t>
            </w:r>
          </w:p>
        </w:tc>
      </w:tr>
      <w:tr w:rsidR="00B82BAB" w:rsidRPr="00B82BAB" w14:paraId="24147589" w14:textId="77777777" w:rsidTr="003039C2">
        <w:tc>
          <w:tcPr>
            <w:tcW w:w="2694" w:type="dxa"/>
          </w:tcPr>
          <w:p w14:paraId="3CA1B5BE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Мальченок В.В.</w:t>
            </w:r>
          </w:p>
        </w:tc>
        <w:tc>
          <w:tcPr>
            <w:tcW w:w="7513" w:type="dxa"/>
          </w:tcPr>
          <w:p w14:paraId="22C614B0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>Заместитель Генерального директора по разработке ООО «Интер РАО - Цифровые решения»</w:t>
            </w:r>
          </w:p>
        </w:tc>
      </w:tr>
      <w:tr w:rsidR="00B82BAB" w:rsidRPr="00B82BAB" w14:paraId="2111B22F" w14:textId="77777777" w:rsidTr="003039C2">
        <w:tc>
          <w:tcPr>
            <w:tcW w:w="2694" w:type="dxa"/>
          </w:tcPr>
          <w:p w14:paraId="3FEDDB31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 xml:space="preserve">Пастушенко Н.В. </w:t>
            </w:r>
          </w:p>
        </w:tc>
        <w:tc>
          <w:tcPr>
            <w:tcW w:w="7513" w:type="dxa"/>
          </w:tcPr>
          <w:p w14:paraId="22FEB926" w14:textId="77777777" w:rsidR="00B82BAB" w:rsidRPr="00B82BAB" w:rsidRDefault="00B82BAB" w:rsidP="003039C2">
            <w:pPr>
              <w:rPr>
                <w:rFonts w:ascii="Times New Roman" w:hAnsi="Times New Roman" w:cs="Times New Roman"/>
                <w:color w:val="000000"/>
              </w:rPr>
            </w:pPr>
            <w:r w:rsidRPr="00B82BAB">
              <w:rPr>
                <w:rFonts w:ascii="Times New Roman" w:hAnsi="Times New Roman" w:cs="Times New Roman"/>
                <w:color w:val="000000"/>
              </w:rPr>
              <w:t xml:space="preserve">Начальник отдела сопровождения договорной деятельности ООО «Интер РАО – ИТ» </w:t>
            </w:r>
          </w:p>
        </w:tc>
      </w:tr>
      <w:bookmarkEnd w:id="0"/>
    </w:tbl>
    <w:tbl>
      <w:tblPr>
        <w:tblpPr w:leftFromText="180" w:rightFromText="180" w:horzAnchor="page" w:tblpX="10181" w:tblpY="264"/>
        <w:tblW w:w="1751" w:type="dxa"/>
        <w:tblLayout w:type="fixed"/>
        <w:tblCellMar>
          <w:bottom w:w="113" w:type="dxa"/>
        </w:tblCellMar>
        <w:tblLook w:val="0000" w:firstRow="0" w:lastRow="0" w:firstColumn="0" w:lastColumn="0" w:noHBand="0" w:noVBand="0"/>
      </w:tblPr>
      <w:tblGrid>
        <w:gridCol w:w="1751"/>
      </w:tblGrid>
      <w:tr w:rsidR="00B82BAB" w:rsidRPr="00B82BAB" w14:paraId="3903CA87" w14:textId="77777777" w:rsidTr="003039C2">
        <w:trPr>
          <w:trHeight w:val="128"/>
        </w:trPr>
        <w:tc>
          <w:tcPr>
            <w:tcW w:w="1751" w:type="dxa"/>
            <w:shd w:val="clear" w:color="auto" w:fill="auto"/>
          </w:tcPr>
          <w:p w14:paraId="3EED8493" w14:textId="77777777" w:rsidR="00B82BAB" w:rsidRPr="00B82BAB" w:rsidRDefault="00B82BAB" w:rsidP="003039C2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82BAB" w:rsidRPr="00B82BAB" w14:paraId="445208D1" w14:textId="77777777" w:rsidTr="003039C2">
        <w:trPr>
          <w:trHeight w:val="128"/>
        </w:trPr>
        <w:tc>
          <w:tcPr>
            <w:tcW w:w="1751" w:type="dxa"/>
            <w:shd w:val="clear" w:color="auto" w:fill="auto"/>
          </w:tcPr>
          <w:p w14:paraId="617D6FB0" w14:textId="77777777" w:rsidR="00B82BAB" w:rsidRPr="00B82BAB" w:rsidRDefault="00B82BAB" w:rsidP="003039C2">
            <w:pPr>
              <w:jc w:val="both"/>
              <w:rPr>
                <w:rFonts w:ascii="Times New Roman" w:hAnsi="Times New Roman" w:cs="Times New Roman"/>
              </w:rPr>
            </w:pPr>
          </w:p>
          <w:p w14:paraId="24329A31" w14:textId="77777777" w:rsidR="00B82BAB" w:rsidRPr="00B82BAB" w:rsidRDefault="00B82BAB" w:rsidP="003039C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B13E536" w14:textId="0F9CE4FB" w:rsidR="00B82BAB" w:rsidRPr="00B82BAB" w:rsidRDefault="00B82BAB" w:rsidP="00B82BAB">
      <w:pPr>
        <w:shd w:val="clear" w:color="auto" w:fill="FFFFFF"/>
        <w:jc w:val="center"/>
        <w:rPr>
          <w:rFonts w:ascii="Times New Roman" w:hAnsi="Times New Roman" w:cs="Times New Roman"/>
          <w:b/>
          <w:bCs/>
        </w:rPr>
      </w:pPr>
      <w:r w:rsidRPr="00B82BAB">
        <w:rPr>
          <w:rFonts w:ascii="Times New Roman" w:hAnsi="Times New Roman" w:cs="Times New Roman"/>
          <w:b/>
          <w:bCs/>
        </w:rPr>
        <w:t>ПОВЕСТКА ДНЯ:</w:t>
      </w:r>
    </w:p>
    <w:p w14:paraId="554D357D" w14:textId="3D5F1788" w:rsidR="00B82BAB" w:rsidRPr="00B82BAB" w:rsidRDefault="00B82BAB" w:rsidP="00AA752D">
      <w:pPr>
        <w:pStyle w:val="afc"/>
        <w:numPr>
          <w:ilvl w:val="0"/>
          <w:numId w:val="85"/>
        </w:numPr>
        <w:tabs>
          <w:tab w:val="left" w:pos="720"/>
        </w:tabs>
        <w:spacing w:before="120" w:after="120"/>
        <w:ind w:left="0" w:firstLine="709"/>
        <w:contextualSpacing w:val="0"/>
        <w:jc w:val="both"/>
        <w:rPr>
          <w:rFonts w:ascii="Times New Roman" w:hAnsi="Times New Roman" w:cs="Times New Roman"/>
        </w:rPr>
      </w:pPr>
      <w:r w:rsidRPr="00B82BAB">
        <w:rPr>
          <w:rFonts w:ascii="Times New Roman" w:hAnsi="Times New Roman" w:cs="Times New Roman"/>
        </w:rPr>
        <w:t xml:space="preserve">Об утверждении </w:t>
      </w:r>
      <w:bookmarkStart w:id="5" w:name="_Hlk100053494"/>
      <w:r w:rsidRPr="00B82BAB">
        <w:rPr>
          <w:rFonts w:ascii="Times New Roman" w:hAnsi="Times New Roman" w:cs="Times New Roman"/>
        </w:rPr>
        <w:t xml:space="preserve">Технического </w:t>
      </w:r>
      <w:r>
        <w:rPr>
          <w:rFonts w:ascii="Times New Roman" w:hAnsi="Times New Roman" w:cs="Times New Roman"/>
        </w:rPr>
        <w:t>проекта</w:t>
      </w:r>
      <w:r w:rsidRPr="00B82BAB">
        <w:rPr>
          <w:rFonts w:ascii="Times New Roman" w:hAnsi="Times New Roman" w:cs="Times New Roman"/>
        </w:rPr>
        <w:t xml:space="preserve"> Системы КЭДО </w:t>
      </w:r>
      <w:bookmarkEnd w:id="5"/>
      <w:r w:rsidRPr="00B82BAB">
        <w:rPr>
          <w:rFonts w:ascii="Times New Roman" w:hAnsi="Times New Roman" w:cs="Times New Roman"/>
        </w:rPr>
        <w:t>в рамках проекта «Разработка и внедрение системы кадрового электронного документооборота в Группе «Интер РАО».</w:t>
      </w:r>
    </w:p>
    <w:p w14:paraId="0E09D355" w14:textId="77777777" w:rsidR="00B82BAB" w:rsidRPr="00B82BAB" w:rsidRDefault="00B82BAB" w:rsidP="00B82BAB">
      <w:pPr>
        <w:contextualSpacing/>
        <w:rPr>
          <w:rFonts w:ascii="Times New Roman" w:hAnsi="Times New Roman" w:cs="Times New Roman"/>
        </w:rPr>
      </w:pPr>
      <w:r w:rsidRPr="00B82BAB">
        <w:rPr>
          <w:rFonts w:ascii="Times New Roman" w:hAnsi="Times New Roman" w:cs="Times New Roman"/>
          <w:b/>
        </w:rPr>
        <w:t>ВОПРОС 1.</w:t>
      </w:r>
      <w:r w:rsidRPr="00B82BAB">
        <w:rPr>
          <w:rFonts w:ascii="Times New Roman" w:hAnsi="Times New Roman" w:cs="Times New Roman"/>
        </w:rPr>
        <w:t xml:space="preserve"> </w:t>
      </w:r>
    </w:p>
    <w:p w14:paraId="61E032F1" w14:textId="77777777" w:rsidR="00B82BAB" w:rsidRPr="00B82BAB" w:rsidRDefault="00B82BAB" w:rsidP="00B82BAB">
      <w:pPr>
        <w:shd w:val="clear" w:color="auto" w:fill="FFFFFF"/>
        <w:jc w:val="center"/>
        <w:rPr>
          <w:rFonts w:ascii="Times New Roman" w:hAnsi="Times New Roman" w:cs="Times New Roman"/>
          <w:b/>
          <w:bCs/>
        </w:rPr>
      </w:pPr>
      <w:r w:rsidRPr="00B82BAB">
        <w:rPr>
          <w:rFonts w:ascii="Times New Roman" w:hAnsi="Times New Roman" w:cs="Times New Roman"/>
          <w:b/>
          <w:bCs/>
        </w:rPr>
        <w:t xml:space="preserve">РЕШИЛИ: </w:t>
      </w:r>
    </w:p>
    <w:p w14:paraId="710F29A1" w14:textId="581D71B8" w:rsidR="00B82BAB" w:rsidRPr="00681B86" w:rsidRDefault="00B82BAB" w:rsidP="00681B86">
      <w:pPr>
        <w:pStyle w:val="afc"/>
        <w:numPr>
          <w:ilvl w:val="1"/>
          <w:numId w:val="85"/>
        </w:numPr>
        <w:jc w:val="both"/>
        <w:rPr>
          <w:rFonts w:ascii="Times New Roman" w:hAnsi="Times New Roman" w:cs="Times New Roman"/>
        </w:rPr>
      </w:pPr>
      <w:r w:rsidRPr="00681B86">
        <w:rPr>
          <w:rFonts w:ascii="Times New Roman" w:hAnsi="Times New Roman" w:cs="Times New Roman"/>
        </w:rPr>
        <w:t>Утвердить Технический проект Системы КЭДО в рамках проекта «Разработка и внедрение системы кадрового электронного документооборота в Группе «Интер РАО» в соответствии с приложением к настоящему протоколу.</w:t>
      </w:r>
    </w:p>
    <w:p w14:paraId="6FC4487A" w14:textId="0467600E" w:rsidR="00681B86" w:rsidRDefault="00681B86" w:rsidP="00681B86">
      <w:pPr>
        <w:pStyle w:val="afc"/>
        <w:numPr>
          <w:ilvl w:val="1"/>
          <w:numId w:val="85"/>
        </w:numPr>
        <w:jc w:val="both"/>
        <w:rPr>
          <w:rFonts w:ascii="Times New Roman" w:hAnsi="Times New Roman" w:cs="Times New Roman"/>
        </w:rPr>
      </w:pPr>
      <w:r w:rsidRPr="00681B86">
        <w:rPr>
          <w:rFonts w:ascii="Times New Roman" w:hAnsi="Times New Roman" w:cs="Times New Roman"/>
        </w:rPr>
        <w:t>Принять утвержденн</w:t>
      </w:r>
      <w:r>
        <w:rPr>
          <w:rFonts w:ascii="Times New Roman" w:hAnsi="Times New Roman" w:cs="Times New Roman"/>
        </w:rPr>
        <w:t xml:space="preserve">ый </w:t>
      </w:r>
      <w:r w:rsidRPr="00681B86">
        <w:rPr>
          <w:rFonts w:ascii="Times New Roman" w:hAnsi="Times New Roman" w:cs="Times New Roman"/>
        </w:rPr>
        <w:t>Технический проект Системы КЭДО в качестве документ</w:t>
      </w:r>
      <w:r>
        <w:rPr>
          <w:rFonts w:ascii="Times New Roman" w:hAnsi="Times New Roman" w:cs="Times New Roman"/>
        </w:rPr>
        <w:t>а</w:t>
      </w:r>
      <w:r w:rsidRPr="00681B86">
        <w:rPr>
          <w:rFonts w:ascii="Times New Roman" w:hAnsi="Times New Roman" w:cs="Times New Roman"/>
        </w:rPr>
        <w:t>, подтверждающ</w:t>
      </w:r>
      <w:r>
        <w:rPr>
          <w:rFonts w:ascii="Times New Roman" w:hAnsi="Times New Roman" w:cs="Times New Roman"/>
        </w:rPr>
        <w:t>его</w:t>
      </w:r>
      <w:r w:rsidRPr="00681B86">
        <w:rPr>
          <w:rFonts w:ascii="Times New Roman" w:hAnsi="Times New Roman" w:cs="Times New Roman"/>
        </w:rPr>
        <w:t xml:space="preserve"> исполнение КТ 3.</w:t>
      </w:r>
      <w:r>
        <w:rPr>
          <w:rFonts w:ascii="Times New Roman" w:hAnsi="Times New Roman" w:cs="Times New Roman"/>
        </w:rPr>
        <w:t>3</w:t>
      </w:r>
      <w:r w:rsidRPr="00681B86">
        <w:rPr>
          <w:rFonts w:ascii="Times New Roman" w:hAnsi="Times New Roman" w:cs="Times New Roman"/>
        </w:rPr>
        <w:t xml:space="preserve"> проекта.</w:t>
      </w:r>
    </w:p>
    <w:p w14:paraId="4AC86589" w14:textId="089884B4" w:rsidR="00681B86" w:rsidRPr="00681B86" w:rsidRDefault="00681B86" w:rsidP="00681B86">
      <w:pPr>
        <w:pStyle w:val="afc"/>
        <w:numPr>
          <w:ilvl w:val="1"/>
          <w:numId w:val="85"/>
        </w:numPr>
        <w:jc w:val="both"/>
        <w:rPr>
          <w:rFonts w:ascii="Times New Roman" w:hAnsi="Times New Roman" w:cs="Times New Roman"/>
        </w:rPr>
      </w:pPr>
      <w:r w:rsidRPr="00681B86">
        <w:rPr>
          <w:rFonts w:ascii="Times New Roman" w:hAnsi="Times New Roman" w:cs="Times New Roman"/>
        </w:rPr>
        <w:t>Считать КТ 3.</w:t>
      </w:r>
      <w:r>
        <w:rPr>
          <w:rFonts w:ascii="Times New Roman" w:hAnsi="Times New Roman" w:cs="Times New Roman"/>
        </w:rPr>
        <w:t>3</w:t>
      </w:r>
      <w:r w:rsidRPr="00681B86">
        <w:rPr>
          <w:rFonts w:ascii="Times New Roman" w:hAnsi="Times New Roman" w:cs="Times New Roman"/>
        </w:rPr>
        <w:t xml:space="preserve"> Проекта выполненной.</w:t>
      </w:r>
    </w:p>
    <w:p w14:paraId="6DBCFCC6" w14:textId="77777777" w:rsidR="00B82BAB" w:rsidRPr="00B82BAB" w:rsidRDefault="00B82BAB" w:rsidP="00B82BAB">
      <w:pPr>
        <w:rPr>
          <w:rFonts w:ascii="Times New Roman" w:hAnsi="Times New Roman" w:cs="Times New Roman"/>
        </w:rPr>
      </w:pPr>
    </w:p>
    <w:tbl>
      <w:tblPr>
        <w:tblW w:w="4501" w:type="dxa"/>
        <w:tblLook w:val="04A0" w:firstRow="1" w:lastRow="0" w:firstColumn="1" w:lastColumn="0" w:noHBand="0" w:noVBand="1"/>
      </w:tblPr>
      <w:tblGrid>
        <w:gridCol w:w="9577"/>
      </w:tblGrid>
      <w:tr w:rsidR="00B82BAB" w:rsidRPr="00B82BAB" w14:paraId="478D1C73" w14:textId="77777777" w:rsidTr="003039C2">
        <w:trPr>
          <w:trHeight w:val="782"/>
        </w:trPr>
        <w:tc>
          <w:tcPr>
            <w:tcW w:w="4501" w:type="dxa"/>
          </w:tcPr>
          <w:tbl>
            <w:tblPr>
              <w:tblpPr w:leftFromText="180" w:rightFromText="180" w:bottomFromText="200" w:vertAnchor="text" w:horzAnchor="margin" w:tblpX="69" w:tblpY="93"/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60"/>
              <w:gridCol w:w="615"/>
              <w:gridCol w:w="6176"/>
            </w:tblGrid>
            <w:tr w:rsidR="00B82BAB" w:rsidRPr="00B82BAB" w14:paraId="7DC578EE" w14:textId="77777777" w:rsidTr="003039C2">
              <w:trPr>
                <w:cantSplit/>
                <w:trHeight w:val="132"/>
              </w:trPr>
              <w:tc>
                <w:tcPr>
                  <w:tcW w:w="93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3A185E" w14:textId="77777777" w:rsidR="00B82BAB" w:rsidRPr="00B82BAB" w:rsidRDefault="00B82BAB" w:rsidP="00B82BAB">
                  <w:pPr>
                    <w:pStyle w:val="afc"/>
                    <w:numPr>
                      <w:ilvl w:val="0"/>
                      <w:numId w:val="86"/>
                    </w:numPr>
                    <w:spacing w:after="0" w:line="276" w:lineRule="auto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ИТОГИ ГОЛОСОВАНИЯ:</w:t>
                  </w:r>
                </w:p>
              </w:tc>
            </w:tr>
            <w:tr w:rsidR="00B82BAB" w:rsidRPr="00B82BAB" w14:paraId="2565BF4D" w14:textId="77777777" w:rsidTr="003039C2">
              <w:trPr>
                <w:trHeight w:val="401"/>
              </w:trPr>
              <w:tc>
                <w:tcPr>
                  <w:tcW w:w="2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BD37CD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«ЗА»</w:t>
                  </w:r>
                </w:p>
              </w:tc>
              <w:tc>
                <w:tcPr>
                  <w:tcW w:w="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127855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6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9F2BF1" w14:textId="77777777" w:rsidR="00B82BAB" w:rsidRPr="00B82BAB" w:rsidRDefault="00B82BAB" w:rsidP="003039C2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Логвин М.М.,</w:t>
                  </w:r>
                  <w:r w:rsidRPr="00B82BA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82B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Колесников В.А., Валов А.Г., Васильев Д.Н., Бинько Г.Ф.</w:t>
                  </w:r>
                </w:p>
              </w:tc>
            </w:tr>
            <w:tr w:rsidR="00B82BAB" w:rsidRPr="00B82BAB" w14:paraId="0C9DFA04" w14:textId="77777777" w:rsidTr="003039C2">
              <w:trPr>
                <w:trHeight w:val="132"/>
              </w:trPr>
              <w:tc>
                <w:tcPr>
                  <w:tcW w:w="2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68C576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«ПРОТИВ»</w:t>
                  </w:r>
                </w:p>
              </w:tc>
              <w:tc>
                <w:tcPr>
                  <w:tcW w:w="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6C2D91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6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1CC428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</w:tr>
            <w:tr w:rsidR="00B82BAB" w:rsidRPr="00B82BAB" w14:paraId="4FC883ED" w14:textId="77777777" w:rsidTr="003039C2">
              <w:trPr>
                <w:trHeight w:val="70"/>
              </w:trPr>
              <w:tc>
                <w:tcPr>
                  <w:tcW w:w="2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8D29DF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«ВОЗДЕРЖАЛСЯ»</w:t>
                  </w:r>
                </w:p>
              </w:tc>
              <w:tc>
                <w:tcPr>
                  <w:tcW w:w="6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8C0F3F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6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31EFC8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</w:tr>
            <w:tr w:rsidR="00B82BAB" w:rsidRPr="00B82BAB" w14:paraId="1614F193" w14:textId="77777777" w:rsidTr="003039C2">
              <w:trPr>
                <w:cantSplit/>
                <w:trHeight w:val="206"/>
              </w:trPr>
              <w:tc>
                <w:tcPr>
                  <w:tcW w:w="93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7A04BF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(решение принимается большинством голосов членов Комитета, принимающих участие в голосовании)</w:t>
                  </w:r>
                </w:p>
              </w:tc>
            </w:tr>
            <w:tr w:rsidR="00B82BAB" w:rsidRPr="00B82BAB" w14:paraId="3BA09F12" w14:textId="77777777" w:rsidTr="003039C2">
              <w:trPr>
                <w:cantSplit/>
                <w:trHeight w:val="70"/>
              </w:trPr>
              <w:tc>
                <w:tcPr>
                  <w:tcW w:w="93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84543E" w14:textId="77777777" w:rsidR="00B82BAB" w:rsidRPr="00B82BAB" w:rsidRDefault="00B82BAB" w:rsidP="003039C2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82BA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РЕШЕНИЕ ПРИНЯТО ЕДИНОГЛАСНО</w:t>
                  </w:r>
                </w:p>
              </w:tc>
            </w:tr>
          </w:tbl>
          <w:p w14:paraId="1C03597F" w14:textId="77777777" w:rsidR="00B82BAB" w:rsidRPr="00B82BAB" w:rsidRDefault="00B82BAB" w:rsidP="003039C2">
            <w:pPr>
              <w:tabs>
                <w:tab w:val="left" w:pos="4726"/>
              </w:tabs>
              <w:rPr>
                <w:rFonts w:ascii="Times New Roman" w:hAnsi="Times New Roman" w:cs="Times New Roman"/>
              </w:rPr>
            </w:pPr>
          </w:p>
        </w:tc>
      </w:tr>
    </w:tbl>
    <w:p w14:paraId="0B895447" w14:textId="77777777" w:rsidR="00B82BAB" w:rsidRPr="00B82BAB" w:rsidRDefault="00B82BAB" w:rsidP="00B82BAB">
      <w:pPr>
        <w:contextualSpacing/>
        <w:rPr>
          <w:rFonts w:ascii="Times New Roman" w:hAnsi="Times New Roman" w:cs="Times New Roman"/>
          <w:color w:val="000000"/>
        </w:rPr>
      </w:pPr>
    </w:p>
    <w:p w14:paraId="2E72DBDF" w14:textId="77777777" w:rsidR="00B82BAB" w:rsidRPr="00B82BAB" w:rsidRDefault="00B82BAB" w:rsidP="00B82BAB">
      <w:pPr>
        <w:contextualSpacing/>
        <w:rPr>
          <w:rFonts w:ascii="Times New Roman" w:hAnsi="Times New Roman" w:cs="Times New Roman"/>
          <w:color w:val="000000"/>
        </w:rPr>
      </w:pPr>
    </w:p>
    <w:p w14:paraId="0769B6B5" w14:textId="77777777" w:rsidR="00B82BAB" w:rsidRPr="00B82BAB" w:rsidRDefault="00B82BAB" w:rsidP="00B82BAB">
      <w:pPr>
        <w:contextualSpacing/>
        <w:rPr>
          <w:rFonts w:ascii="Times New Roman" w:hAnsi="Times New Roman" w:cs="Times New Roman"/>
          <w:color w:val="000000"/>
        </w:rPr>
      </w:pPr>
      <w:r w:rsidRPr="00B82BAB">
        <w:rPr>
          <w:rFonts w:ascii="Times New Roman" w:hAnsi="Times New Roman" w:cs="Times New Roman"/>
          <w:color w:val="000000"/>
        </w:rPr>
        <w:t xml:space="preserve">Руководитель Центра управления персоналом </w:t>
      </w:r>
    </w:p>
    <w:p w14:paraId="7D92F62C" w14:textId="77777777" w:rsidR="00B82BAB" w:rsidRPr="00B82BAB" w:rsidRDefault="00B82BAB" w:rsidP="00B82BAB">
      <w:pPr>
        <w:contextualSpacing/>
        <w:rPr>
          <w:rFonts w:ascii="Times New Roman" w:hAnsi="Times New Roman" w:cs="Times New Roman"/>
          <w:color w:val="000000"/>
        </w:rPr>
      </w:pPr>
      <w:r w:rsidRPr="00B82BAB">
        <w:rPr>
          <w:rFonts w:ascii="Times New Roman" w:hAnsi="Times New Roman" w:cs="Times New Roman"/>
          <w:color w:val="000000"/>
        </w:rPr>
        <w:t>и организационного развития                                                                М.М. Логвин</w:t>
      </w:r>
      <w:r w:rsidRPr="00B82BAB" w:rsidDel="00C4388C">
        <w:rPr>
          <w:rFonts w:ascii="Times New Roman" w:hAnsi="Times New Roman" w:cs="Times New Roman"/>
          <w:color w:val="000000"/>
        </w:rPr>
        <w:t xml:space="preserve"> </w:t>
      </w:r>
    </w:p>
    <w:p w14:paraId="09FAED93" w14:textId="77777777" w:rsidR="00B82BAB" w:rsidRPr="00B82BAB" w:rsidRDefault="00B82BAB" w:rsidP="00B82BAB">
      <w:pPr>
        <w:contextualSpacing/>
        <w:rPr>
          <w:rFonts w:ascii="Times New Roman" w:hAnsi="Times New Roman" w:cs="Times New Roman"/>
          <w:sz w:val="18"/>
        </w:rPr>
      </w:pPr>
    </w:p>
    <w:p w14:paraId="7A78CFFB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07CFB724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46B1835F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23099C32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0164577F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017D4EF9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3F4B63E6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4A4451CB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3A02C52B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1752D618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5FEC1788" w14:textId="466E5442" w:rsidR="00B82BAB" w:rsidRDefault="00B82BAB" w:rsidP="00B82BAB">
      <w:pPr>
        <w:rPr>
          <w:rFonts w:ascii="Times New Roman" w:hAnsi="Times New Roman" w:cs="Times New Roman"/>
          <w:sz w:val="18"/>
        </w:rPr>
      </w:pPr>
    </w:p>
    <w:p w14:paraId="11A33528" w14:textId="3D3AF674" w:rsidR="00AA752D" w:rsidRDefault="00AA752D" w:rsidP="00B82BAB">
      <w:pPr>
        <w:rPr>
          <w:rFonts w:ascii="Times New Roman" w:hAnsi="Times New Roman" w:cs="Times New Roman"/>
          <w:sz w:val="18"/>
        </w:rPr>
      </w:pPr>
    </w:p>
    <w:p w14:paraId="1A0D9F74" w14:textId="1761344F" w:rsidR="00AA752D" w:rsidRDefault="00AA752D" w:rsidP="00B82BAB">
      <w:pPr>
        <w:rPr>
          <w:rFonts w:ascii="Times New Roman" w:hAnsi="Times New Roman" w:cs="Times New Roman"/>
          <w:sz w:val="18"/>
        </w:rPr>
      </w:pPr>
    </w:p>
    <w:p w14:paraId="07206B8E" w14:textId="01CAEA8D" w:rsidR="00AA752D" w:rsidRDefault="00AA752D" w:rsidP="00B82BAB">
      <w:pPr>
        <w:rPr>
          <w:rFonts w:ascii="Times New Roman" w:hAnsi="Times New Roman" w:cs="Times New Roman"/>
          <w:sz w:val="18"/>
        </w:rPr>
      </w:pPr>
    </w:p>
    <w:p w14:paraId="6094CD08" w14:textId="77777777" w:rsidR="00AA752D" w:rsidRPr="00B82BAB" w:rsidRDefault="00AA752D" w:rsidP="00B82BAB">
      <w:pPr>
        <w:rPr>
          <w:rFonts w:ascii="Times New Roman" w:hAnsi="Times New Roman" w:cs="Times New Roman"/>
          <w:sz w:val="18"/>
        </w:rPr>
      </w:pPr>
    </w:p>
    <w:p w14:paraId="7F4F9AD0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2BF318AC" w14:textId="77777777" w:rsidR="00B82BAB" w:rsidRPr="00B82BAB" w:rsidRDefault="00B82BAB" w:rsidP="00B82BAB">
      <w:pPr>
        <w:contextualSpacing/>
        <w:jc w:val="both"/>
        <w:rPr>
          <w:rFonts w:ascii="Times New Roman" w:hAnsi="Times New Roman" w:cs="Times New Roman"/>
          <w:color w:val="0D0D0D"/>
          <w:sz w:val="16"/>
          <w:szCs w:val="22"/>
        </w:rPr>
      </w:pPr>
      <w:r w:rsidRPr="00B82BAB">
        <w:rPr>
          <w:rFonts w:ascii="Times New Roman" w:hAnsi="Times New Roman" w:cs="Times New Roman"/>
          <w:sz w:val="16"/>
          <w:szCs w:val="22"/>
        </w:rPr>
        <w:t xml:space="preserve">Рассылается: участникам совещания </w:t>
      </w:r>
    </w:p>
    <w:p w14:paraId="280642BF" w14:textId="77777777" w:rsidR="00B82BAB" w:rsidRPr="00B82BAB" w:rsidRDefault="00B82BAB" w:rsidP="00B82BAB">
      <w:pPr>
        <w:contextualSpacing/>
        <w:jc w:val="both"/>
        <w:rPr>
          <w:rFonts w:ascii="Times New Roman" w:hAnsi="Times New Roman" w:cs="Times New Roman"/>
          <w:sz w:val="16"/>
          <w:szCs w:val="22"/>
        </w:rPr>
      </w:pPr>
      <w:r w:rsidRPr="00B82BAB">
        <w:rPr>
          <w:rFonts w:ascii="Times New Roman" w:hAnsi="Times New Roman" w:cs="Times New Roman"/>
          <w:sz w:val="16"/>
          <w:szCs w:val="22"/>
        </w:rPr>
        <w:t>Карпов Б.В.</w:t>
      </w:r>
    </w:p>
    <w:p w14:paraId="133B5F13" w14:textId="77777777" w:rsidR="00B82BAB" w:rsidRPr="00B82BAB" w:rsidRDefault="00B82BAB" w:rsidP="00B82BAB">
      <w:pPr>
        <w:contextualSpacing/>
        <w:jc w:val="both"/>
        <w:rPr>
          <w:rFonts w:ascii="Times New Roman" w:hAnsi="Times New Roman" w:cs="Times New Roman"/>
          <w:sz w:val="12"/>
          <w:szCs w:val="18"/>
        </w:rPr>
      </w:pPr>
      <w:r w:rsidRPr="00B82BAB">
        <w:rPr>
          <w:rFonts w:ascii="Times New Roman" w:hAnsi="Times New Roman" w:cs="Times New Roman"/>
          <w:sz w:val="16"/>
          <w:szCs w:val="22"/>
        </w:rPr>
        <w:t>+7 (963) 922-83-96</w:t>
      </w:r>
    </w:p>
    <w:bookmarkEnd w:id="1"/>
    <w:bookmarkEnd w:id="2"/>
    <w:bookmarkEnd w:id="3"/>
    <w:p w14:paraId="67BB0C87" w14:textId="77777777" w:rsidR="00B82BAB" w:rsidRPr="00B82BAB" w:rsidRDefault="00B82BAB" w:rsidP="00B82BAB">
      <w:pPr>
        <w:rPr>
          <w:rFonts w:ascii="Times New Roman" w:hAnsi="Times New Roman" w:cs="Times New Roman"/>
          <w:sz w:val="18"/>
        </w:rPr>
      </w:pPr>
    </w:p>
    <w:p w14:paraId="0DDC92D4" w14:textId="77777777" w:rsidR="00B82BAB" w:rsidRPr="009F28C6" w:rsidRDefault="00B82BAB" w:rsidP="00B82BAB">
      <w:pPr>
        <w:rPr>
          <w:sz w:val="18"/>
        </w:rPr>
        <w:sectPr w:rsidR="00B82BAB" w:rsidRPr="009F28C6" w:rsidSect="003039C2">
          <w:headerReference w:type="default" r:id="rId8"/>
          <w:footerReference w:type="first" r:id="rId9"/>
          <w:pgSz w:w="11909" w:h="16834" w:code="9"/>
          <w:pgMar w:top="675" w:right="851" w:bottom="675" w:left="1418" w:header="675" w:footer="675" w:gutter="0"/>
          <w:paperSrc w:first="7" w:other="7"/>
          <w:cols w:space="720"/>
          <w:docGrid w:linePitch="272"/>
        </w:sectPr>
      </w:pPr>
    </w:p>
    <w:p w14:paraId="14E2FB78" w14:textId="77777777" w:rsidR="00B82BAB" w:rsidRPr="00B82BAB" w:rsidRDefault="00B82BAB" w:rsidP="00B82BAB">
      <w:pPr>
        <w:ind w:left="5670"/>
        <w:rPr>
          <w:rFonts w:ascii="Times New Roman" w:hAnsi="Times New Roman" w:cs="Times New Roman"/>
        </w:rPr>
      </w:pPr>
      <w:r w:rsidRPr="00B82BAB">
        <w:rPr>
          <w:rFonts w:ascii="Times New Roman" w:hAnsi="Times New Roman" w:cs="Times New Roman"/>
        </w:rPr>
        <w:t>Приложение к протоколу</w:t>
      </w:r>
    </w:p>
    <w:p w14:paraId="62D5D620" w14:textId="77777777" w:rsidR="00B82BAB" w:rsidRPr="00B82BAB" w:rsidRDefault="00B82BAB" w:rsidP="00B82BAB">
      <w:pPr>
        <w:ind w:left="5670" w:right="168"/>
        <w:rPr>
          <w:rFonts w:ascii="Times New Roman" w:hAnsi="Times New Roman" w:cs="Times New Roman"/>
        </w:rPr>
      </w:pPr>
      <w:r w:rsidRPr="00B82BAB">
        <w:rPr>
          <w:rFonts w:ascii="Times New Roman" w:hAnsi="Times New Roman" w:cs="Times New Roman"/>
        </w:rPr>
        <w:t>ПАО «Интер РАО»</w:t>
      </w:r>
    </w:p>
    <w:p w14:paraId="408477EB" w14:textId="77777777" w:rsidR="00B82BAB" w:rsidRPr="00B82BAB" w:rsidRDefault="00B82BAB" w:rsidP="00B82BAB">
      <w:pPr>
        <w:ind w:left="5670"/>
        <w:rPr>
          <w:rFonts w:ascii="Times New Roman" w:hAnsi="Times New Roman" w:cs="Times New Roman"/>
        </w:rPr>
      </w:pPr>
      <w:r w:rsidRPr="00B82BAB">
        <w:rPr>
          <w:rFonts w:ascii="Times New Roman" w:hAnsi="Times New Roman" w:cs="Times New Roman"/>
        </w:rPr>
        <w:t>от ________ № ________</w:t>
      </w:r>
    </w:p>
    <w:p w14:paraId="701B6B76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66F687D9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1AC684F3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4CE70E15" w14:textId="77777777" w:rsidR="0061347C" w:rsidRPr="00915745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5714111F" w14:textId="77777777" w:rsidR="002B674A" w:rsidRPr="0061347C" w:rsidRDefault="002B674A" w:rsidP="002B674A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  <w:r w:rsidRPr="0061347C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61347C" w:rsidRPr="0061347C">
        <w:rPr>
          <w:rFonts w:ascii="Times New Roman" w:hAnsi="Times New Roman" w:cs="Times New Roman"/>
          <w:sz w:val="28"/>
          <w:szCs w:val="28"/>
        </w:rPr>
        <w:t xml:space="preserve">КАДРОВОГО </w:t>
      </w:r>
      <w:r w:rsidRPr="0061347C">
        <w:rPr>
          <w:rFonts w:ascii="Times New Roman" w:hAnsi="Times New Roman" w:cs="Times New Roman"/>
          <w:sz w:val="28"/>
          <w:szCs w:val="28"/>
        </w:rPr>
        <w:t xml:space="preserve">ЭЛЕКТРОННОГО ДОКУМЕНТООБОРОТА </w:t>
      </w:r>
      <w:r w:rsidRPr="0061347C">
        <w:rPr>
          <w:rFonts w:ascii="Times New Roman" w:hAnsi="Times New Roman" w:cs="Times New Roman"/>
          <w:sz w:val="28"/>
          <w:szCs w:val="28"/>
        </w:rPr>
        <w:br/>
        <w:t>В ГРУППЕ «ИНТЕР РАО»</w:t>
      </w:r>
    </w:p>
    <w:p w14:paraId="37E1B5C4" w14:textId="77777777" w:rsidR="002B674A" w:rsidRDefault="002B674A" w:rsidP="002B674A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  <w:r w:rsidRPr="0061347C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61347C" w:rsidRPr="0061347C">
        <w:rPr>
          <w:rFonts w:ascii="Times New Roman" w:hAnsi="Times New Roman" w:cs="Times New Roman"/>
          <w:sz w:val="28"/>
          <w:szCs w:val="28"/>
        </w:rPr>
        <w:t>К</w:t>
      </w:r>
      <w:r w:rsidRPr="0061347C">
        <w:rPr>
          <w:rFonts w:ascii="Times New Roman" w:hAnsi="Times New Roman" w:cs="Times New Roman"/>
          <w:sz w:val="28"/>
          <w:szCs w:val="28"/>
        </w:rPr>
        <w:t>ЭДО</w:t>
      </w:r>
    </w:p>
    <w:p w14:paraId="6907026F" w14:textId="77777777" w:rsidR="0061347C" w:rsidRDefault="0061347C" w:rsidP="002B674A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14:paraId="4CF53B2F" w14:textId="77777777" w:rsidR="0061347C" w:rsidRDefault="0061347C" w:rsidP="002B674A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14:paraId="76EC5243" w14:textId="77777777" w:rsidR="0061347C" w:rsidRPr="0061347C" w:rsidRDefault="0061347C" w:rsidP="002B674A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</w:p>
    <w:p w14:paraId="631CCC86" w14:textId="77777777" w:rsidR="002B674A" w:rsidRPr="00532375" w:rsidRDefault="002B674A" w:rsidP="002B674A">
      <w:pPr>
        <w:pStyle w:val="a0"/>
        <w:jc w:val="center"/>
        <w:rPr>
          <w:rFonts w:ascii="Times New Roman" w:hAnsi="Times New Roman" w:cs="Times New Roman"/>
          <w:sz w:val="28"/>
          <w:szCs w:val="28"/>
        </w:rPr>
      </w:pPr>
      <w:r w:rsidRPr="00532375">
        <w:rPr>
          <w:rFonts w:ascii="Times New Roman" w:hAnsi="Times New Roman" w:cs="Times New Roman"/>
          <w:b/>
          <w:sz w:val="28"/>
          <w:szCs w:val="28"/>
        </w:rPr>
        <w:t>ТЕХНИЧЕСКИЙ ПРОЕКТ</w:t>
      </w:r>
    </w:p>
    <w:p w14:paraId="62DF1801" w14:textId="213451BB" w:rsidR="002B674A" w:rsidRDefault="002B674A" w:rsidP="002B674A">
      <w:pPr>
        <w:pStyle w:val="a0"/>
        <w:jc w:val="center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Версия </w:t>
      </w:r>
      <w:r w:rsidR="0061347C">
        <w:rPr>
          <w:rFonts w:ascii="Times New Roman" w:hAnsi="Times New Roman" w:cs="Times New Roman"/>
        </w:rPr>
        <w:t>1</w:t>
      </w:r>
      <w:r w:rsidRPr="00915745">
        <w:rPr>
          <w:rFonts w:ascii="Times New Roman" w:hAnsi="Times New Roman" w:cs="Times New Roman"/>
        </w:rPr>
        <w:t>.</w:t>
      </w:r>
      <w:r w:rsidR="0061347C">
        <w:rPr>
          <w:rFonts w:ascii="Times New Roman" w:hAnsi="Times New Roman" w:cs="Times New Roman"/>
        </w:rPr>
        <w:t>0</w:t>
      </w:r>
    </w:p>
    <w:p w14:paraId="6F3024D5" w14:textId="4700EC1A" w:rsidR="006568E3" w:rsidRDefault="006568E3" w:rsidP="002B674A">
      <w:pPr>
        <w:pStyle w:val="a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Листов 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NUMPAGES   \* MERGEFORMAT </w:instrText>
      </w:r>
      <w:r>
        <w:rPr>
          <w:rFonts w:ascii="Times New Roman" w:hAnsi="Times New Roman" w:cs="Times New Roman"/>
        </w:rPr>
        <w:fldChar w:fldCharType="separate"/>
      </w:r>
      <w:r w:rsidR="005432E8">
        <w:rPr>
          <w:rFonts w:ascii="Times New Roman" w:hAnsi="Times New Roman" w:cs="Times New Roman"/>
          <w:noProof/>
        </w:rPr>
        <w:t>377</w:t>
      </w:r>
      <w:r>
        <w:rPr>
          <w:rFonts w:ascii="Times New Roman" w:hAnsi="Times New Roman" w:cs="Times New Roman"/>
        </w:rPr>
        <w:fldChar w:fldCharType="end"/>
      </w:r>
    </w:p>
    <w:p w14:paraId="3E07BCB2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49DED6B3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04DF694C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09D73B0A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2100AB7A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31BF2DAE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0E483532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032D6F7F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011B14B0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0A47874A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751DCBE5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1324146D" w14:textId="77777777" w:rsidR="0061347C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6A30456E" w14:textId="77777777" w:rsidR="0061347C" w:rsidRPr="00915745" w:rsidRDefault="0061347C" w:rsidP="002B674A">
      <w:pPr>
        <w:pStyle w:val="a0"/>
        <w:jc w:val="both"/>
        <w:rPr>
          <w:rFonts w:ascii="Times New Roman" w:hAnsi="Times New Roman" w:cs="Times New Roman"/>
        </w:rPr>
      </w:pPr>
    </w:p>
    <w:p w14:paraId="58E470C4" w14:textId="77777777" w:rsidR="0061347C" w:rsidRDefault="002B674A" w:rsidP="0061347C">
      <w:pPr>
        <w:pStyle w:val="a0"/>
        <w:jc w:val="center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>Москва 202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br w:type="page"/>
      </w:r>
      <w:bookmarkStart w:id="6" w:name="_Ref72417924"/>
    </w:p>
    <w:bookmarkStart w:id="7" w:name="_Toc128833908" w:displacedByCustomXml="next"/>
    <w:sdt>
      <w:sdtPr>
        <w:rPr>
          <w:rFonts w:asciiTheme="minorHAnsi" w:eastAsiaTheme="minorHAnsi" w:hAnsiTheme="minorHAnsi" w:cstheme="minorBidi"/>
          <w:b w:val="0"/>
          <w:bCs w:val="0"/>
          <w:sz w:val="24"/>
          <w:szCs w:val="24"/>
        </w:rPr>
        <w:id w:val="-168774038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bookmarkEnd w:id="6" w:displacedByCustomXml="prev"/>
        <w:bookmarkStart w:id="8" w:name="_Toc72506149" w:displacedByCustomXml="prev"/>
        <w:p w14:paraId="4EC6E6F2" w14:textId="337040D6" w:rsidR="002B674A" w:rsidRPr="00915745" w:rsidRDefault="006568E3" w:rsidP="006568E3">
          <w:pPr>
            <w:pStyle w:val="1"/>
          </w:pPr>
          <w:r w:rsidRPr="006568E3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  <w:bookmarkEnd w:id="8"/>
          <w:bookmarkEnd w:id="7"/>
          <w:r w:rsidR="002B674A" w:rsidRPr="00915745">
            <w:br/>
          </w:r>
        </w:p>
        <w:p w14:paraId="6C55BEFC" w14:textId="40D07416" w:rsidR="0061453B" w:rsidRDefault="002B674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r w:rsidRPr="00915745">
            <w:rPr>
              <w:rFonts w:ascii="Times New Roman" w:hAnsi="Times New Roman" w:cs="Times New Roman"/>
            </w:rPr>
            <w:fldChar w:fldCharType="begin"/>
          </w:r>
          <w:r w:rsidRPr="00915745">
            <w:rPr>
              <w:rFonts w:ascii="Times New Roman" w:hAnsi="Times New Roman" w:cs="Times New Roman"/>
            </w:rPr>
            <w:instrText xml:space="preserve"> TOC \o "1-3" \h \z \u </w:instrText>
          </w:r>
          <w:r w:rsidRPr="00915745">
            <w:rPr>
              <w:rFonts w:ascii="Times New Roman" w:hAnsi="Times New Roman" w:cs="Times New Roman"/>
            </w:rPr>
            <w:fldChar w:fldCharType="separate"/>
          </w:r>
          <w:hyperlink w:anchor="_Toc128833908" w:history="1">
            <w:r w:rsidR="0061453B" w:rsidRPr="006F5CCD">
              <w:rPr>
                <w:rStyle w:val="af2"/>
                <w:noProof/>
              </w:rPr>
              <w:t>Оглавление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_Toc128833908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4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308CB1C6" w14:textId="2BD436AC" w:rsidR="0061453B" w:rsidRDefault="001A553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09" w:history="1">
            <w:r w:rsidR="0061453B" w:rsidRPr="006F5CCD">
              <w:rPr>
                <w:rStyle w:val="af2"/>
                <w:noProof/>
              </w:rPr>
              <w:t>1.  Термины и сокращения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_Toc128833909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6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208CC5E2" w14:textId="10B1A69B" w:rsidR="0061453B" w:rsidRDefault="001A553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0" w:history="1">
            <w:r w:rsidR="0061453B" w:rsidRPr="006F5CCD">
              <w:rPr>
                <w:rStyle w:val="af2"/>
                <w:noProof/>
              </w:rPr>
              <w:t>2.  Общие сведения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_Toc128833910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5390377B" w14:textId="6C9FBAF6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1" w:history="1">
            <w:r w:rsidR="0061453B" w:rsidRPr="006F5CCD">
              <w:rPr>
                <w:rStyle w:val="af2"/>
                <w:noProof/>
              </w:rPr>
              <w:t>2.1.    Полное наименование системы и ее условное обозначение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_Toc128833911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5EAD555B" w14:textId="5BCC682F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2" w:history="1">
            <w:r w:rsidR="0061453B" w:rsidRPr="006F5CCD">
              <w:rPr>
                <w:rStyle w:val="af2"/>
                <w:noProof/>
              </w:rPr>
              <w:t>2.2.    Заказчик Системы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_Toc128833912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3AB05E93" w14:textId="7DCE8D67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3" w:history="1">
            <w:r w:rsidR="0061453B" w:rsidRPr="006F5CCD">
              <w:rPr>
                <w:rStyle w:val="af2"/>
                <w:noProof/>
              </w:rPr>
              <w:t>2.3.    Разработчик системы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_Toc128833913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1B28F111" w14:textId="2591C994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4" w:history="1">
            <w:r w:rsidR="0061453B" w:rsidRPr="006F5CCD">
              <w:rPr>
                <w:rStyle w:val="af2"/>
                <w:noProof/>
              </w:rPr>
              <w:t>2.4.    Основание для разработки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_Toc128833914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0CB4CD7B" w14:textId="3C2628A5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5" w:history="1">
            <w:r w:rsidR="0061453B" w:rsidRPr="006F5CCD">
              <w:rPr>
                <w:rStyle w:val="af2"/>
                <w:noProof/>
              </w:rPr>
              <w:t>2.5.    Плановые сроки начала и окончания работ по созданию системы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_Toc128833915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0F3B92EC" w14:textId="4765ED3F" w:rsidR="0061453B" w:rsidRDefault="001A553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6" w:history="1">
            <w:r w:rsidR="0061453B" w:rsidRPr="006F5CCD">
              <w:rPr>
                <w:rStyle w:val="af2"/>
                <w:noProof/>
              </w:rPr>
              <w:t>3.    Назначения и цели создания системы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_Toc128833916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7B8013CA" w14:textId="608BC747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7" w:history="1">
            <w:r w:rsidR="0061453B" w:rsidRPr="006F5CCD">
              <w:rPr>
                <w:rStyle w:val="af2"/>
                <w:noProof/>
              </w:rPr>
              <w:t>3.1.    Назначение системы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_Toc128833917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7B842517" w14:textId="6C524D91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8" w:history="1">
            <w:r w:rsidR="0061453B" w:rsidRPr="006F5CCD">
              <w:rPr>
                <w:rStyle w:val="af2"/>
                <w:noProof/>
              </w:rPr>
              <w:t>3.2.    Цели создания системы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_Toc128833918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178FD52D" w14:textId="5EF126BA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19" w:history="1">
            <w:r w:rsidR="0061453B" w:rsidRPr="006F5CCD">
              <w:rPr>
                <w:rStyle w:val="af2"/>
                <w:noProof/>
              </w:rPr>
              <w:t>3.3.    Структура объектов автоматизации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_Toc128833919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03F1CF88" w14:textId="767A0E02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0" w:history="1">
            <w:r w:rsidR="0061453B" w:rsidRPr="006F5CCD">
              <w:rPr>
                <w:rStyle w:val="af2"/>
                <w:noProof/>
              </w:rPr>
              <w:t>3.4.    Ограничения и исключения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_Toc128833920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9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6EB34003" w14:textId="79339BC3" w:rsidR="0061453B" w:rsidRDefault="001A553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1" w:history="1">
            <w:r w:rsidR="0061453B" w:rsidRPr="006F5CCD">
              <w:rPr>
                <w:rStyle w:val="af2"/>
                <w:noProof/>
              </w:rPr>
              <w:t>4.    Описание архитектуры системы КЭДО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_Toc128833921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9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6DABA85A" w14:textId="273BEF65" w:rsidR="0061453B" w:rsidRDefault="001A553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2" w:history="1">
            <w:r w:rsidR="0061453B" w:rsidRPr="006F5CCD">
              <w:rPr>
                <w:rStyle w:val="af2"/>
                <w:noProof/>
              </w:rPr>
              <w:t>5.    Описание ролей и полномочий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_Toc128833922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12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6D6668DF" w14:textId="78891958" w:rsidR="0061453B" w:rsidRDefault="001A553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3" w:history="1">
            <w:r w:rsidR="0061453B" w:rsidRPr="006F5CCD">
              <w:rPr>
                <w:rStyle w:val="af2"/>
                <w:noProof/>
              </w:rPr>
              <w:t>6.    Описание справочников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_Toc128833923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13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0CD22DAC" w14:textId="58C7DB0B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4" w:history="1">
            <w:r w:rsidR="0061453B" w:rsidRPr="006F5CCD">
              <w:rPr>
                <w:rStyle w:val="af2"/>
                <w:noProof/>
              </w:rPr>
              <w:t>6.1.    Справочник Типы и виды документов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_Toc128833924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13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762EE04B" w14:textId="3EAE04DA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5" w:history="1">
            <w:r w:rsidR="0061453B" w:rsidRPr="006F5CCD">
              <w:rPr>
                <w:rStyle w:val="af2"/>
                <w:noProof/>
              </w:rPr>
              <w:t>6.2.    Справочник Соответствия типа/вида документа и пакетов ТТС ЭА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_Toc128833925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13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7F5FA204" w14:textId="67638605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6" w:history="1">
            <w:r w:rsidR="0061453B" w:rsidRPr="006F5CCD">
              <w:rPr>
                <w:rStyle w:val="af2"/>
                <w:noProof/>
              </w:rPr>
              <w:t>6.3.    Справочник Зависимостей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_Toc128833926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13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12D76E90" w14:textId="15156740" w:rsidR="0061453B" w:rsidRDefault="001A553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7" w:history="1">
            <w:r w:rsidR="0061453B" w:rsidRPr="006F5CCD">
              <w:rPr>
                <w:rStyle w:val="af2"/>
                <w:noProof/>
              </w:rPr>
              <w:t>7.    Описание автоматизируемых функций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_Toc128833927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13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6DB94E92" w14:textId="74CBB59A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8" w:history="1">
            <w:r w:rsidR="0061453B" w:rsidRPr="006F5CCD">
              <w:rPr>
                <w:rStyle w:val="af2"/>
                <w:noProof/>
              </w:rPr>
              <w:t>7.1.    Подсистема управления запросами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_Toc128833928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13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79082315" w14:textId="7475F308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29" w:history="1">
            <w:r w:rsidR="0061453B" w:rsidRPr="006F5CCD">
              <w:rPr>
                <w:rStyle w:val="af2"/>
                <w:noProof/>
              </w:rPr>
              <w:t>7.1.1.    Сценарии навигации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_Toc128833929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13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4836DA22" w14:textId="5DF668AC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0" w:history="1">
            <w:r w:rsidR="0061453B" w:rsidRPr="006F5CCD">
              <w:rPr>
                <w:rStyle w:val="af2"/>
                <w:noProof/>
              </w:rPr>
              <w:t>7.1.2.    Базовые компоненты интерфейса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_Toc128833930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21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7B5B2DC7" w14:textId="7ECA76AE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1" w:history="1">
            <w:r w:rsidR="0061453B" w:rsidRPr="006F5CCD">
              <w:rPr>
                <w:rStyle w:val="af2"/>
                <w:noProof/>
              </w:rPr>
              <w:t>7.1.3.    Интерфейс и поведение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_Toc128833931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37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73F82CEB" w14:textId="55B97B4E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2" w:history="1">
            <w:r w:rsidR="0061453B" w:rsidRPr="006F5CCD">
              <w:rPr>
                <w:rStyle w:val="af2"/>
                <w:noProof/>
              </w:rPr>
              <w:t>7.1.4.    Атрибутивный состав кадровых документов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_Toc128833932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111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12E01681" w14:textId="1C3A95E4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3" w:history="1">
            <w:r w:rsidR="0061453B" w:rsidRPr="006F5CCD">
              <w:rPr>
                <w:rStyle w:val="af2"/>
                <w:noProof/>
              </w:rPr>
              <w:t>7.1.5.    Проверки при отправке по маршруту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_Toc128833933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231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39CC1254" w14:textId="077D2935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4" w:history="1">
            <w:r w:rsidR="0061453B" w:rsidRPr="006F5CCD">
              <w:rPr>
                <w:rStyle w:val="af2"/>
                <w:noProof/>
              </w:rPr>
              <w:t>7.1.6.    Описание автоматизированных функций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_Toc128833934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232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64E7F495" w14:textId="60EC83B7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5" w:history="1">
            <w:r w:rsidR="0061453B" w:rsidRPr="006F5CCD">
              <w:rPr>
                <w:rStyle w:val="af2"/>
                <w:noProof/>
              </w:rPr>
              <w:t>7.1.7.    Настройка справочников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_Toc128833935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252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319EF0B1" w14:textId="6BAFC919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6" w:history="1">
            <w:r w:rsidR="0061453B" w:rsidRPr="006F5CCD">
              <w:rPr>
                <w:rStyle w:val="af2"/>
                <w:noProof/>
              </w:rPr>
              <w:t>7.2.    Подсистема интеграции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_Toc128833936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255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398473BE" w14:textId="361F4B38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7" w:history="1">
            <w:r w:rsidR="0061453B" w:rsidRPr="006F5CCD">
              <w:rPr>
                <w:rStyle w:val="af2"/>
                <w:noProof/>
              </w:rPr>
              <w:t>7.2.1.  Бизнес-процессы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_Toc128833937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257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295917C4" w14:textId="247AC212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8" w:history="1">
            <w:r w:rsidR="0061453B" w:rsidRPr="006F5CCD">
              <w:rPr>
                <w:rStyle w:val="af2"/>
                <w:noProof/>
              </w:rPr>
              <w:t>7.2.2.  Описание функций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_Toc128833938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260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59F18894" w14:textId="3F59C91D" w:rsidR="0061453B" w:rsidRDefault="001A553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39" w:history="1">
            <w:r w:rsidR="0061453B" w:rsidRPr="006F5CCD">
              <w:rPr>
                <w:rStyle w:val="af2"/>
                <w:noProof/>
              </w:rPr>
              <w:t>8.    Описание доработок смежных систем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_Toc128833939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280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22116F75" w14:textId="7A262101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0" w:history="1">
            <w:r w:rsidR="0061453B" w:rsidRPr="006F5CCD">
              <w:rPr>
                <w:rStyle w:val="af2"/>
                <w:noProof/>
              </w:rPr>
              <w:t>8.1.    Описание доработок АСУД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_Toc128833940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280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11ED9F3E" w14:textId="0CEEE50D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1" w:history="1">
            <w:r w:rsidR="0061453B" w:rsidRPr="006F5CCD">
              <w:rPr>
                <w:rStyle w:val="af2"/>
                <w:noProof/>
              </w:rPr>
              <w:t>8.1.1.  Маршруты и этапы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_Toc128833941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280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6402C8CA" w14:textId="7E402A9A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2" w:history="1">
            <w:r w:rsidR="0061453B" w:rsidRPr="006F5CCD">
              <w:rPr>
                <w:rStyle w:val="af2"/>
                <w:noProof/>
              </w:rPr>
              <w:t>8.1.2.  Интерфейс и поведение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_Toc128833942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293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59DDE138" w14:textId="24B741F0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3" w:history="1">
            <w:r w:rsidR="0061453B" w:rsidRPr="006F5CCD">
              <w:rPr>
                <w:rStyle w:val="af2"/>
                <w:noProof/>
              </w:rPr>
              <w:t>8.1.3.  Настройки справочников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_Toc128833943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308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30161A81" w14:textId="5869D751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4" w:history="1">
            <w:r w:rsidR="0061453B" w:rsidRPr="006F5CCD">
              <w:rPr>
                <w:rStyle w:val="af2"/>
                <w:noProof/>
              </w:rPr>
              <w:t>8.1.4.  Требования к общей функциональности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_Toc128833944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318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5B0395B0" w14:textId="23CF54DF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5" w:history="1">
            <w:r w:rsidR="0061453B" w:rsidRPr="006F5CCD">
              <w:rPr>
                <w:rStyle w:val="af2"/>
                <w:noProof/>
              </w:rPr>
              <w:t>8.2.    Описание доработок ТТС ЭА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_Toc128833945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368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33925E13" w14:textId="32EFAFBB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6" w:history="1">
            <w:r w:rsidR="0061453B" w:rsidRPr="006F5CCD">
              <w:rPr>
                <w:rStyle w:val="af2"/>
                <w:noProof/>
              </w:rPr>
              <w:t>8.2.1.    Отклонение на исправление заявки КЭДО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_Toc128833946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368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112FD047" w14:textId="0D9226D4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7" w:history="1">
            <w:r w:rsidR="0061453B" w:rsidRPr="006F5CCD">
              <w:rPr>
                <w:rStyle w:val="af2"/>
                <w:noProof/>
              </w:rPr>
              <w:t>8.2.2.    Отправка заявки КЭДО в ТТС ЗУП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_Toc128833947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369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7255F14E" w14:textId="7DDF0AAE" w:rsidR="0061453B" w:rsidRDefault="001A553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8" w:history="1">
            <w:r w:rsidR="0061453B" w:rsidRPr="006F5CCD">
              <w:rPr>
                <w:rStyle w:val="af2"/>
                <w:noProof/>
              </w:rPr>
              <w:t>8.2.3.    Доработка карточки пакета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_Toc128833948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370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66174268" w14:textId="3A1A2FD3" w:rsidR="0061453B" w:rsidRDefault="001A553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49" w:history="1">
            <w:r w:rsidR="0061453B" w:rsidRPr="006F5CCD">
              <w:rPr>
                <w:rStyle w:val="af2"/>
                <w:noProof/>
              </w:rPr>
              <w:t>9.  Приложения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_Toc128833949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372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255B8067" w14:textId="166508F3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50" w:history="1">
            <w:r w:rsidR="0061453B" w:rsidRPr="006F5CCD">
              <w:rPr>
                <w:rStyle w:val="af2"/>
                <w:noProof/>
              </w:rPr>
              <w:t>9.1.  Приложение 1 Справочник Типы и Виды документов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_Toc128833950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372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4259A31E" w14:textId="6E72E1C7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51" w:history="1">
            <w:r w:rsidR="0061453B" w:rsidRPr="006F5CCD">
              <w:rPr>
                <w:rStyle w:val="af2"/>
                <w:noProof/>
              </w:rPr>
              <w:t>9.2.  Приложение 2 Справочник Соответствия типа/вида документа и пакетов ТТС ЭА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_Toc128833951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373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03D39C7B" w14:textId="39E52702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52" w:history="1">
            <w:r w:rsidR="0061453B" w:rsidRPr="006F5CCD">
              <w:rPr>
                <w:rStyle w:val="af2"/>
                <w:noProof/>
              </w:rPr>
              <w:t>9.3.  Приложение 3 Маппинг видов отпусков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_Toc128833952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374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6826C158" w14:textId="1D836204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53" w:history="1">
            <w:r w:rsidR="0061453B" w:rsidRPr="006F5CCD">
              <w:rPr>
                <w:rStyle w:val="af2"/>
                <w:noProof/>
              </w:rPr>
              <w:t>9.4.  Приложение 4 Маршруты ЖЦ документов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_Toc128833953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375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31D442AF" w14:textId="32E01DD9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54" w:history="1">
            <w:r w:rsidR="0061453B" w:rsidRPr="006F5CCD">
              <w:rPr>
                <w:rStyle w:val="af2"/>
                <w:noProof/>
              </w:rPr>
              <w:t>9.5.  Приложение 5 Лист ознакомления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_Toc128833954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376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370EF4C3" w14:textId="3FB67183" w:rsidR="0061453B" w:rsidRDefault="001A5534">
          <w:pPr>
            <w:pStyle w:val="22"/>
            <w:tabs>
              <w:tab w:val="right" w:leader="dot" w:pos="9345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28833955" w:history="1">
            <w:r w:rsidR="0061453B" w:rsidRPr="006F5CCD">
              <w:rPr>
                <w:rStyle w:val="af2"/>
                <w:noProof/>
              </w:rPr>
              <w:t>9.6.  Приложение 6 Печатная форма документа по заявке</w:t>
            </w:r>
            <w:r w:rsidR="0061453B">
              <w:rPr>
                <w:noProof/>
                <w:webHidden/>
              </w:rPr>
              <w:tab/>
            </w:r>
            <w:r w:rsidR="0061453B">
              <w:rPr>
                <w:noProof/>
                <w:webHidden/>
              </w:rPr>
              <w:fldChar w:fldCharType="begin"/>
            </w:r>
            <w:r w:rsidR="0061453B">
              <w:rPr>
                <w:noProof/>
                <w:webHidden/>
              </w:rPr>
              <w:instrText xml:space="preserve"> PAGEREF _Toc128833955 \h </w:instrText>
            </w:r>
            <w:r w:rsidR="0061453B">
              <w:rPr>
                <w:noProof/>
                <w:webHidden/>
              </w:rPr>
            </w:r>
            <w:r w:rsidR="0061453B">
              <w:rPr>
                <w:noProof/>
                <w:webHidden/>
              </w:rPr>
              <w:fldChar w:fldCharType="separate"/>
            </w:r>
            <w:r w:rsidR="005432E8">
              <w:rPr>
                <w:noProof/>
                <w:webHidden/>
              </w:rPr>
              <w:t>377</w:t>
            </w:r>
            <w:r w:rsidR="0061453B">
              <w:rPr>
                <w:noProof/>
                <w:webHidden/>
              </w:rPr>
              <w:fldChar w:fldCharType="end"/>
            </w:r>
          </w:hyperlink>
        </w:p>
        <w:p w14:paraId="4815A7F0" w14:textId="75698665" w:rsidR="002B674A" w:rsidRPr="00915745" w:rsidRDefault="002B674A" w:rsidP="002B674A">
          <w:pPr>
            <w:jc w:val="both"/>
            <w:rPr>
              <w:rFonts w:ascii="Times New Roman" w:hAnsi="Times New Roman" w:cs="Times New Roman"/>
            </w:rPr>
          </w:pPr>
          <w:r w:rsidRPr="0091574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01D8755D" w14:textId="77777777" w:rsidR="002B674A" w:rsidRPr="00915745" w:rsidRDefault="002B674A" w:rsidP="002B674A">
      <w:pPr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br w:type="page"/>
      </w:r>
    </w:p>
    <w:p w14:paraId="681B15B9" w14:textId="77777777" w:rsidR="002B674A" w:rsidRPr="00915745" w:rsidRDefault="002B674A" w:rsidP="002B674A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128833909"/>
      <w:r w:rsidRPr="00915745">
        <w:rPr>
          <w:rFonts w:ascii="Times New Roman" w:hAnsi="Times New Roman" w:cs="Times New Roman"/>
          <w:sz w:val="24"/>
          <w:szCs w:val="24"/>
        </w:rPr>
        <w:t>1.  Термины и сокращения</w:t>
      </w:r>
      <w:bookmarkEnd w:id="4"/>
      <w:bookmarkEnd w:id="9"/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3081"/>
        <w:gridCol w:w="6264"/>
      </w:tblGrid>
      <w:tr w:rsidR="002B674A" w:rsidRPr="00915745" w14:paraId="1DDFFA05" w14:textId="77777777" w:rsidTr="002B674A">
        <w:tc>
          <w:tcPr>
            <w:tcW w:w="0" w:type="auto"/>
          </w:tcPr>
          <w:p w14:paraId="721D491A" w14:textId="77777777" w:rsidR="002B674A" w:rsidRPr="00E76767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Сокращение</w:t>
            </w:r>
          </w:p>
        </w:tc>
        <w:tc>
          <w:tcPr>
            <w:tcW w:w="0" w:type="auto"/>
          </w:tcPr>
          <w:p w14:paraId="688A54B1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2B674A" w:rsidRPr="00E76767" w14:paraId="52804B83" w14:textId="77777777" w:rsidTr="002B674A">
        <w:tc>
          <w:tcPr>
            <w:tcW w:w="0" w:type="auto"/>
          </w:tcPr>
          <w:p w14:paraId="348764FD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Автоматизированная система управленческого документооборота (АСУД)</w:t>
            </w:r>
          </w:p>
        </w:tc>
        <w:tc>
          <w:tcPr>
            <w:tcW w:w="0" w:type="auto"/>
          </w:tcPr>
          <w:p w14:paraId="493A0936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Корпоративная система электронного документооборота, используемая в Группе «Интер РАО» и являющаяся единой базой данных любых официальных документов, созданных в Обществе, а также управленческих решений менеджмента Общества.</w:t>
            </w:r>
          </w:p>
        </w:tc>
      </w:tr>
      <w:tr w:rsidR="002B674A" w:rsidRPr="00E76767" w14:paraId="1A6CBCDE" w14:textId="77777777" w:rsidTr="002B674A">
        <w:tc>
          <w:tcPr>
            <w:tcW w:w="0" w:type="auto"/>
          </w:tcPr>
          <w:p w14:paraId="1EDDB3D6" w14:textId="77777777" w:rsidR="002B674A" w:rsidRPr="005D75F5" w:rsidRDefault="005D75F5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75F5">
              <w:rPr>
                <w:rFonts w:ascii="Times New Roman" w:hAnsi="Times New Roman" w:cs="Times New Roman"/>
                <w:lang w:val="ru-RU"/>
              </w:rPr>
              <w:t>Типовая тиражная система «Электронный архив» (ТТС ЭА)</w:t>
            </w:r>
          </w:p>
        </w:tc>
        <w:tc>
          <w:tcPr>
            <w:tcW w:w="0" w:type="auto"/>
          </w:tcPr>
          <w:p w14:paraId="3A48EB04" w14:textId="77777777" w:rsidR="002B674A" w:rsidRPr="00915745" w:rsidRDefault="005D75F5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75F5">
              <w:rPr>
                <w:rFonts w:ascii="Times New Roman" w:hAnsi="Times New Roman" w:cs="Times New Roman"/>
                <w:lang w:val="ru-RU"/>
              </w:rPr>
              <w:t>Информационная система, включающая базу данных электронных образов документов и электронных документов компаний Группы «Интер РАО» и обеспечивающая их хранение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2B674A" w:rsidRPr="00E76767" w14:paraId="07275514" w14:textId="77777777" w:rsidTr="002B674A">
        <w:tc>
          <w:tcPr>
            <w:tcW w:w="0" w:type="auto"/>
          </w:tcPr>
          <w:p w14:paraId="58963DE7" w14:textId="77777777" w:rsidR="002B674A" w:rsidRPr="00915745" w:rsidRDefault="005D75F5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Группа</w:t>
            </w:r>
            <w:r w:rsidRPr="005D75F5">
              <w:rPr>
                <w:rFonts w:ascii="Times New Roman" w:hAnsi="Times New Roman" w:cs="Times New Roman"/>
              </w:rPr>
              <w:t xml:space="preserve"> «Интер РАО»</w:t>
            </w:r>
          </w:p>
        </w:tc>
        <w:tc>
          <w:tcPr>
            <w:tcW w:w="0" w:type="auto"/>
          </w:tcPr>
          <w:p w14:paraId="16D1BC09" w14:textId="77777777" w:rsidR="002B674A" w:rsidRPr="005D75F5" w:rsidRDefault="005D75F5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75F5">
              <w:rPr>
                <w:rFonts w:ascii="Times New Roman" w:hAnsi="Times New Roman" w:cs="Times New Roman"/>
                <w:lang w:val="ru-RU"/>
              </w:rPr>
              <w:t>ПАО «Интер РАО» с дочерними обществами, входящими в организационный периметр Проекта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D75F5" w:rsidRPr="002B674A" w14:paraId="2F18D565" w14:textId="77777777" w:rsidTr="002B674A">
        <w:tc>
          <w:tcPr>
            <w:tcW w:w="0" w:type="auto"/>
          </w:tcPr>
          <w:p w14:paraId="0AF78F66" w14:textId="77777777" w:rsidR="005D75F5" w:rsidRPr="005D75F5" w:rsidRDefault="005D75F5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5D75F5">
              <w:rPr>
                <w:rFonts w:ascii="Times New Roman" w:hAnsi="Times New Roman" w:cs="Times New Roman"/>
              </w:rPr>
              <w:t>ДО</w:t>
            </w:r>
          </w:p>
        </w:tc>
        <w:tc>
          <w:tcPr>
            <w:tcW w:w="0" w:type="auto"/>
          </w:tcPr>
          <w:p w14:paraId="5644F932" w14:textId="77777777" w:rsidR="005D75F5" w:rsidRPr="005D75F5" w:rsidRDefault="005D75F5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5D75F5">
              <w:rPr>
                <w:rFonts w:ascii="Times New Roman" w:hAnsi="Times New Roman" w:cs="Times New Roman"/>
                <w:lang w:val="ru-RU"/>
              </w:rPr>
              <w:t>Дочернее общество</w:t>
            </w:r>
            <w:r w:rsidR="00D92FB9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D75F5" w:rsidRPr="002B674A" w14:paraId="17081B55" w14:textId="77777777" w:rsidTr="002B674A">
        <w:tc>
          <w:tcPr>
            <w:tcW w:w="0" w:type="auto"/>
          </w:tcPr>
          <w:p w14:paraId="66BF628C" w14:textId="77777777" w:rsidR="005D75F5" w:rsidRPr="005D75F5" w:rsidRDefault="005D75F5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Заявка</w:t>
            </w:r>
          </w:p>
        </w:tc>
        <w:tc>
          <w:tcPr>
            <w:tcW w:w="0" w:type="auto"/>
          </w:tcPr>
          <w:p w14:paraId="5734936A" w14:textId="77777777" w:rsidR="005D75F5" w:rsidRPr="005D75F5" w:rsidRDefault="005D75F5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Обращение пользователей на предоставление услуг по кадровому делопроизводству. Состоит из структурированной (карточки) и неструктурированной (контента) частей</w:t>
            </w:r>
            <w:r w:rsidR="00D92FB9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D75F5" w:rsidRPr="00E76767" w14:paraId="1268EEA5" w14:textId="77777777" w:rsidTr="002B674A">
        <w:tc>
          <w:tcPr>
            <w:tcW w:w="0" w:type="auto"/>
          </w:tcPr>
          <w:p w14:paraId="2D0D4CD8" w14:textId="77777777" w:rsidR="005D75F5" w:rsidRDefault="005D75F5" w:rsidP="002B674A">
            <w:pPr>
              <w:pStyle w:val="Compact"/>
              <w:jc w:val="both"/>
              <w:rPr>
                <w:bCs/>
                <w:szCs w:val="22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Карточка</w:t>
            </w:r>
          </w:p>
        </w:tc>
        <w:tc>
          <w:tcPr>
            <w:tcW w:w="0" w:type="auto"/>
          </w:tcPr>
          <w:p w14:paraId="7249C073" w14:textId="77777777" w:rsidR="005D75F5" w:rsidRPr="005D75F5" w:rsidRDefault="005D75F5" w:rsidP="002B674A">
            <w:pPr>
              <w:pStyle w:val="Compact"/>
              <w:jc w:val="both"/>
              <w:rPr>
                <w:bCs/>
                <w:szCs w:val="22"/>
                <w:lang w:val="ru-RU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Структурированная часть заявки, которая представляет собой полный, логически упорядоченный список атрибутов заявки</w:t>
            </w:r>
            <w:r w:rsidR="00D92FB9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D75F5" w:rsidRPr="00E76767" w14:paraId="4E2DE54D" w14:textId="77777777" w:rsidTr="002B674A">
        <w:tc>
          <w:tcPr>
            <w:tcW w:w="0" w:type="auto"/>
          </w:tcPr>
          <w:p w14:paraId="5E97F4F3" w14:textId="77777777" w:rsidR="005D75F5" w:rsidRDefault="005D75F5" w:rsidP="002B674A">
            <w:pPr>
              <w:pStyle w:val="Compact"/>
              <w:jc w:val="both"/>
              <w:rPr>
                <w:bCs/>
                <w:szCs w:val="22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Контент</w:t>
            </w:r>
          </w:p>
        </w:tc>
        <w:tc>
          <w:tcPr>
            <w:tcW w:w="0" w:type="auto"/>
          </w:tcPr>
          <w:p w14:paraId="069CF349" w14:textId="77777777" w:rsidR="005D75F5" w:rsidRPr="005D75F5" w:rsidRDefault="005D75F5" w:rsidP="002B674A">
            <w:pPr>
              <w:pStyle w:val="Compact"/>
              <w:jc w:val="both"/>
              <w:rPr>
                <w:bCs/>
                <w:szCs w:val="22"/>
                <w:lang w:val="ru-RU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Неструктурированная часть заявки в виде электронного файла</w:t>
            </w:r>
            <w:r w:rsidR="00D92FB9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D75F5" w:rsidRPr="00E76767" w14:paraId="662F3B2B" w14:textId="77777777" w:rsidTr="002B674A">
        <w:tc>
          <w:tcPr>
            <w:tcW w:w="0" w:type="auto"/>
          </w:tcPr>
          <w:p w14:paraId="51C29423" w14:textId="77777777" w:rsidR="005D75F5" w:rsidRDefault="005D75F5" w:rsidP="002B674A">
            <w:pPr>
              <w:pStyle w:val="Compact"/>
              <w:jc w:val="both"/>
              <w:rPr>
                <w:bCs/>
                <w:szCs w:val="22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Заявление</w:t>
            </w:r>
          </w:p>
        </w:tc>
        <w:tc>
          <w:tcPr>
            <w:tcW w:w="0" w:type="auto"/>
          </w:tcPr>
          <w:p w14:paraId="30B9E266" w14:textId="77777777" w:rsidR="005D75F5" w:rsidRPr="005D75F5" w:rsidRDefault="005D75F5" w:rsidP="002B674A">
            <w:pPr>
              <w:pStyle w:val="Compact"/>
              <w:jc w:val="both"/>
              <w:rPr>
                <w:bCs/>
                <w:szCs w:val="22"/>
                <w:lang w:val="ru-RU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Печатная форма документа, сформированного по заявке</w:t>
            </w:r>
            <w:r w:rsidR="00D92FB9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D75F5" w:rsidRPr="00E76767" w14:paraId="5D901F68" w14:textId="77777777" w:rsidTr="002B674A">
        <w:tc>
          <w:tcPr>
            <w:tcW w:w="0" w:type="auto"/>
          </w:tcPr>
          <w:p w14:paraId="3CFDD1D7" w14:textId="77777777" w:rsidR="005D75F5" w:rsidRDefault="005D75F5" w:rsidP="002B674A">
            <w:pPr>
              <w:pStyle w:val="Compact"/>
              <w:jc w:val="both"/>
              <w:rPr>
                <w:bCs/>
                <w:szCs w:val="22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Задание</w:t>
            </w:r>
          </w:p>
        </w:tc>
        <w:tc>
          <w:tcPr>
            <w:tcW w:w="0" w:type="auto"/>
          </w:tcPr>
          <w:p w14:paraId="7067EA30" w14:textId="77777777" w:rsidR="005D75F5" w:rsidRPr="005D75F5" w:rsidRDefault="005D75F5" w:rsidP="002B674A">
            <w:pPr>
              <w:pStyle w:val="Compact"/>
              <w:jc w:val="both"/>
              <w:rPr>
                <w:lang w:val="ru-RU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Информация о выполнении необходимых действий в Системе</w:t>
            </w:r>
            <w:r w:rsidR="00D92FB9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D75F5" w:rsidRPr="00E76767" w14:paraId="064C30F3" w14:textId="77777777" w:rsidTr="002B674A">
        <w:tc>
          <w:tcPr>
            <w:tcW w:w="0" w:type="auto"/>
          </w:tcPr>
          <w:p w14:paraId="7D11CF3D" w14:textId="77777777" w:rsidR="005D75F5" w:rsidRDefault="005D75F5" w:rsidP="002B674A">
            <w:pPr>
              <w:pStyle w:val="Compact"/>
              <w:jc w:val="both"/>
              <w:rPr>
                <w:bCs/>
                <w:szCs w:val="22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Идентификатор</w:t>
            </w:r>
          </w:p>
        </w:tc>
        <w:tc>
          <w:tcPr>
            <w:tcW w:w="0" w:type="auto"/>
          </w:tcPr>
          <w:p w14:paraId="2F485E08" w14:textId="77777777" w:rsidR="005D75F5" w:rsidRPr="00D92FB9" w:rsidRDefault="005D75F5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Уникальный идентификатор элемента в Системе</w:t>
            </w:r>
            <w:r w:rsidR="00D92FB9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2B674A" w:rsidRPr="00E76767" w14:paraId="7594EC76" w14:textId="77777777" w:rsidTr="002B674A">
        <w:tc>
          <w:tcPr>
            <w:tcW w:w="0" w:type="auto"/>
          </w:tcPr>
          <w:p w14:paraId="33FE9E2A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Документ (документированная информация)</w:t>
            </w:r>
          </w:p>
        </w:tc>
        <w:tc>
          <w:tcPr>
            <w:tcW w:w="0" w:type="auto"/>
          </w:tcPr>
          <w:p w14:paraId="4A067A76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Зафиксированная на материальном носителе информация с реквизитами, позволяющими ее идентифицировать.</w:t>
            </w:r>
          </w:p>
        </w:tc>
      </w:tr>
      <w:tr w:rsidR="002B674A" w:rsidRPr="00E76767" w14:paraId="39CB0923" w14:textId="77777777" w:rsidTr="002B674A">
        <w:tc>
          <w:tcPr>
            <w:tcW w:w="0" w:type="auto"/>
          </w:tcPr>
          <w:p w14:paraId="6D4064C6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ЖЦ</w:t>
            </w:r>
          </w:p>
        </w:tc>
        <w:tc>
          <w:tcPr>
            <w:tcW w:w="0" w:type="auto"/>
          </w:tcPr>
          <w:p w14:paraId="5A66EE26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Жизненный цикл карточки документа в АСУД</w:t>
            </w:r>
            <w:r w:rsidR="00D92FB9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2B674A" w:rsidRPr="00E76767" w14:paraId="713B8019" w14:textId="77777777" w:rsidTr="002B674A">
        <w:tc>
          <w:tcPr>
            <w:tcW w:w="0" w:type="auto"/>
          </w:tcPr>
          <w:p w14:paraId="3D2A5BAE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Компания, Общество</w:t>
            </w:r>
          </w:p>
        </w:tc>
        <w:tc>
          <w:tcPr>
            <w:tcW w:w="0" w:type="auto"/>
          </w:tcPr>
          <w:p w14:paraId="1D0C057E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Компания Группы ПАО «Интер РАО».</w:t>
            </w:r>
          </w:p>
        </w:tc>
      </w:tr>
      <w:tr w:rsidR="002B674A" w:rsidRPr="00E76767" w14:paraId="5F328315" w14:textId="77777777" w:rsidTr="002B674A">
        <w:tc>
          <w:tcPr>
            <w:tcW w:w="0" w:type="auto"/>
          </w:tcPr>
          <w:p w14:paraId="12AE2A4F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Квалифицированная электронная подпись (КЭП)</w:t>
            </w:r>
          </w:p>
        </w:tc>
        <w:tc>
          <w:tcPr>
            <w:tcW w:w="0" w:type="auto"/>
          </w:tcPr>
          <w:p w14:paraId="3E99C97A" w14:textId="77777777" w:rsidR="002B674A" w:rsidRDefault="002B674A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Электронная подпись, которая соответствует всем признакам неквалифицированной электронной подписи и следующим дополнительным признакам:</w:t>
            </w:r>
          </w:p>
          <w:p w14:paraId="2CD330AD" w14:textId="77777777" w:rsidR="00D92FB9" w:rsidRDefault="00D92FB9" w:rsidP="00D92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1) получена в результате криптографического преобразования информации с использованием ключа электронной подписи;</w:t>
            </w:r>
          </w:p>
          <w:p w14:paraId="3CFF3124" w14:textId="77777777" w:rsidR="00D92FB9" w:rsidRPr="00915745" w:rsidRDefault="00D92FB9" w:rsidP="00D92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2) </w:t>
            </w:r>
            <w:r w:rsidRPr="00915745">
              <w:rPr>
                <w:rFonts w:ascii="Times New Roman" w:hAnsi="Times New Roman" w:cs="Times New Roman"/>
                <w:lang w:val="ru-RU"/>
              </w:rPr>
              <w:t>ключ проверки электронной подписи указан в квалифицированном сертификате;</w:t>
            </w:r>
          </w:p>
          <w:p w14:paraId="250D192E" w14:textId="77777777" w:rsidR="00D92FB9" w:rsidRPr="00915745" w:rsidRDefault="00D92FB9" w:rsidP="00D92FB9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915745">
              <w:rPr>
                <w:rFonts w:ascii="Times New Roman" w:hAnsi="Times New Roman" w:cs="Times New Roman"/>
                <w:lang w:val="ru-RU"/>
              </w:rPr>
              <w:t>) позволяет определить лицо, подписавшее электронный документ;</w:t>
            </w:r>
          </w:p>
          <w:p w14:paraId="028BD128" w14:textId="77777777" w:rsidR="002B674A" w:rsidRPr="00915745" w:rsidRDefault="00D92FB9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915745">
              <w:rPr>
                <w:rFonts w:ascii="Times New Roman" w:hAnsi="Times New Roman" w:cs="Times New Roman"/>
                <w:lang w:val="ru-RU"/>
              </w:rPr>
              <w:t>) позволяет обнаружить факт внесения изменений в электронный документ после момента его подписания;</w:t>
            </w:r>
          </w:p>
          <w:p w14:paraId="48E39E08" w14:textId="77777777" w:rsidR="002B674A" w:rsidRPr="00915745" w:rsidRDefault="00D92FB9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="002B674A" w:rsidRPr="00915745">
              <w:rPr>
                <w:rFonts w:ascii="Times New Roman" w:hAnsi="Times New Roman" w:cs="Times New Roman"/>
                <w:lang w:val="ru-RU"/>
              </w:rPr>
              <w:t xml:space="preserve">) для создания и проверки электронной подписи используются средства электронной подписи, имеющие подтверждение соответствия требованиям, установленным в соответствии с Федеральным законом от 06.04.2011 </w:t>
            </w:r>
            <w:r w:rsidR="002B674A" w:rsidRPr="00915745">
              <w:rPr>
                <w:rFonts w:ascii="Times New Roman" w:hAnsi="Times New Roman" w:cs="Times New Roman"/>
              </w:rPr>
              <w:t>N</w:t>
            </w:r>
            <w:r w:rsidR="002B674A" w:rsidRPr="00915745">
              <w:rPr>
                <w:rFonts w:ascii="Times New Roman" w:hAnsi="Times New Roman" w:cs="Times New Roman"/>
                <w:lang w:val="ru-RU"/>
              </w:rPr>
              <w:t xml:space="preserve"> 63-ФЗ «Об электронной подписи».</w:t>
            </w:r>
          </w:p>
        </w:tc>
      </w:tr>
      <w:tr w:rsidR="002B674A" w:rsidRPr="00E76767" w14:paraId="30A8F9F8" w14:textId="77777777" w:rsidTr="002B674A">
        <w:tc>
          <w:tcPr>
            <w:tcW w:w="0" w:type="auto"/>
          </w:tcPr>
          <w:p w14:paraId="2FDB95DF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Общий центр обслуживания (ОЦО)</w:t>
            </w:r>
          </w:p>
        </w:tc>
        <w:tc>
          <w:tcPr>
            <w:tcW w:w="0" w:type="auto"/>
          </w:tcPr>
          <w:p w14:paraId="16114C4E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Общий центр обслуживания – сервисная компания Группы «Интер РАО», оказывающая услуги по обеспечению сервисных функций по функциональным направлениям.</w:t>
            </w:r>
          </w:p>
        </w:tc>
      </w:tr>
      <w:tr w:rsidR="002B674A" w:rsidRPr="00915745" w14:paraId="68844AD8" w14:textId="77777777" w:rsidTr="002B674A">
        <w:tc>
          <w:tcPr>
            <w:tcW w:w="0" w:type="auto"/>
          </w:tcPr>
          <w:p w14:paraId="5D8A6A52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ОШС</w:t>
            </w:r>
          </w:p>
        </w:tc>
        <w:tc>
          <w:tcPr>
            <w:tcW w:w="0" w:type="auto"/>
          </w:tcPr>
          <w:p w14:paraId="221DB3B7" w14:textId="77777777" w:rsidR="002B674A" w:rsidRPr="00D92FB9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</w:rPr>
              <w:t>Организационно-штатная структура</w:t>
            </w:r>
            <w:r w:rsidR="00D92FB9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2B674A" w:rsidRPr="00E76767" w14:paraId="62EA7782" w14:textId="77777777" w:rsidTr="002B674A">
        <w:tc>
          <w:tcPr>
            <w:tcW w:w="0" w:type="auto"/>
          </w:tcPr>
          <w:p w14:paraId="363838BB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Представитель ОЦО</w:t>
            </w:r>
          </w:p>
        </w:tc>
        <w:tc>
          <w:tcPr>
            <w:tcW w:w="0" w:type="auto"/>
          </w:tcPr>
          <w:p w14:paraId="25E525DE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Работник ОЦО в составе фронт-офиса - обособленного подразделения ОЦО, отвечающее за непосредственное взаимодействие ОЦО с Обществом.</w:t>
            </w:r>
          </w:p>
        </w:tc>
      </w:tr>
      <w:tr w:rsidR="002B674A" w:rsidRPr="00E76767" w14:paraId="057E7029" w14:textId="77777777" w:rsidTr="002B674A">
        <w:tc>
          <w:tcPr>
            <w:tcW w:w="0" w:type="auto"/>
          </w:tcPr>
          <w:p w14:paraId="57F7A977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Простая электронная подпись (ПЭП)</w:t>
            </w:r>
          </w:p>
        </w:tc>
        <w:tc>
          <w:tcPr>
            <w:tcW w:w="0" w:type="auto"/>
          </w:tcPr>
          <w:p w14:paraId="532D2201" w14:textId="1E2489A4" w:rsidR="00E46E0F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Электронная подпись, которая посредством использования кодов, паролей или иных средств подтверждает факт формирования электронной подписи определенным лицом (</w:t>
            </w:r>
            <w:hyperlink r:id="rId10">
              <w:r w:rsidRPr="00915745">
                <w:rPr>
                  <w:rFonts w:ascii="Times New Roman" w:hAnsi="Times New Roman" w:cs="Times New Roman"/>
                  <w:lang w:val="ru-RU"/>
                </w:rPr>
                <w:t>Федеральный закон от 06.04.2011 N 63-ФЗ «Об электронной подписи»</w:t>
              </w:r>
            </w:hyperlink>
            <w:r w:rsidRPr="00915745">
              <w:rPr>
                <w:rFonts w:ascii="Times New Roman" w:hAnsi="Times New Roman" w:cs="Times New Roman"/>
                <w:lang w:val="ru-RU"/>
              </w:rPr>
              <w:t xml:space="preserve"> ).</w:t>
            </w:r>
          </w:p>
        </w:tc>
      </w:tr>
      <w:tr w:rsidR="002B674A" w:rsidRPr="00E76767" w14:paraId="37516A07" w14:textId="77777777" w:rsidTr="002B674A">
        <w:tc>
          <w:tcPr>
            <w:tcW w:w="0" w:type="auto"/>
          </w:tcPr>
          <w:p w14:paraId="5EA188AB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Сертификат ключа проверки электронной подписи</w:t>
            </w:r>
          </w:p>
        </w:tc>
        <w:tc>
          <w:tcPr>
            <w:tcW w:w="0" w:type="auto"/>
          </w:tcPr>
          <w:p w14:paraId="7604F5AA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 xml:space="preserve">Электронный документ или документ на бумажном носителе, выданные удостоверяющим центром либо доверенным лицом удостоверяющего центра и подтверждающие принадлежность электронной подписи владельцу сертификата электронной подписи (Федеральный закон от 06.04.2011 </w:t>
            </w:r>
            <w:r w:rsidRPr="00915745">
              <w:rPr>
                <w:rFonts w:ascii="Times New Roman" w:hAnsi="Times New Roman" w:cs="Times New Roman"/>
              </w:rPr>
              <w:t>N</w:t>
            </w:r>
            <w:r w:rsidRPr="00915745">
              <w:rPr>
                <w:rFonts w:ascii="Times New Roman" w:hAnsi="Times New Roman" w:cs="Times New Roman"/>
                <w:lang w:val="ru-RU"/>
              </w:rPr>
              <w:t xml:space="preserve"> 63-ФЗ «Об электронной подписи».</w:t>
            </w:r>
          </w:p>
        </w:tc>
      </w:tr>
      <w:tr w:rsidR="00E46E0F" w:rsidRPr="002B674A" w14:paraId="375189C4" w14:textId="77777777" w:rsidTr="002B674A">
        <w:tc>
          <w:tcPr>
            <w:tcW w:w="0" w:type="auto"/>
          </w:tcPr>
          <w:p w14:paraId="7D91FE9B" w14:textId="38FBBDAB" w:rsidR="00E46E0F" w:rsidRPr="00915745" w:rsidRDefault="00E46E0F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УШД</w:t>
            </w:r>
          </w:p>
        </w:tc>
        <w:tc>
          <w:tcPr>
            <w:tcW w:w="0" w:type="auto"/>
          </w:tcPr>
          <w:p w14:paraId="64E16E4E" w14:textId="4E1EFF77" w:rsidR="00E46E0F" w:rsidRPr="00915745" w:rsidRDefault="00E46E0F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Универсальный шлюз доступа</w:t>
            </w:r>
          </w:p>
        </w:tc>
      </w:tr>
      <w:tr w:rsidR="002B674A" w:rsidRPr="00E76767" w14:paraId="2560DA58" w14:textId="77777777" w:rsidTr="002B674A">
        <w:tc>
          <w:tcPr>
            <w:tcW w:w="0" w:type="auto"/>
          </w:tcPr>
          <w:p w14:paraId="495D5E57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Электронный документ (ЭД)</w:t>
            </w:r>
          </w:p>
        </w:tc>
        <w:tc>
          <w:tcPr>
            <w:tcW w:w="0" w:type="auto"/>
          </w:tcPr>
          <w:p w14:paraId="1DF91A9B" w14:textId="77777777" w:rsidR="00D92FB9" w:rsidRPr="008A1B19" w:rsidRDefault="00D92FB9" w:rsidP="00D92FB9">
            <w:pPr>
              <w:pStyle w:val="afe"/>
              <w:spacing w:before="0" w:beforeAutospacing="0" w:after="0" w:afterAutospacing="0"/>
              <w:rPr>
                <w:rFonts w:eastAsiaTheme="minorHAnsi"/>
                <w:lang w:val="ru-RU" w:eastAsia="en-US"/>
              </w:rPr>
            </w:pPr>
            <w:r w:rsidRPr="008A1B19">
              <w:rPr>
                <w:rFonts w:eastAsiaTheme="minorHAnsi"/>
                <w:lang w:val="ru-RU" w:eastAsia="en-US"/>
              </w:rPr>
              <w:t>Документ, обладающий только структурированной частью, подготовленной с помощью технических средств, и являющийся юридически значимым оригиналом.</w:t>
            </w:r>
          </w:p>
          <w:p w14:paraId="787E6E78" w14:textId="77777777" w:rsidR="00D92FB9" w:rsidRPr="00D92FB9" w:rsidRDefault="00D92FB9" w:rsidP="00D92FB9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 w:rsidRPr="00D92FB9">
              <w:rPr>
                <w:rFonts w:ascii="Times New Roman" w:hAnsi="Times New Roman" w:cs="Times New Roman"/>
                <w:lang w:val="ru-RU"/>
              </w:rPr>
              <w:t>Может состоять их XML-файла, ЭП, человеко-читаемого представления и протокола передачи.</w:t>
            </w:r>
          </w:p>
        </w:tc>
      </w:tr>
      <w:tr w:rsidR="002B674A" w:rsidRPr="00915745" w14:paraId="7D5C18E6" w14:textId="77777777" w:rsidTr="002B674A">
        <w:tc>
          <w:tcPr>
            <w:tcW w:w="0" w:type="auto"/>
          </w:tcPr>
          <w:p w14:paraId="0FA5396A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Электронная подпись (ЭП)</w:t>
            </w:r>
          </w:p>
        </w:tc>
        <w:tc>
          <w:tcPr>
            <w:tcW w:w="0" w:type="auto"/>
          </w:tcPr>
          <w:p w14:paraId="50984A02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 (</w:t>
            </w:r>
            <w:hyperlink r:id="rId11">
              <w:r w:rsidRPr="00915745">
                <w:rPr>
                  <w:rFonts w:ascii="Times New Roman" w:hAnsi="Times New Roman" w:cs="Times New Roman"/>
                  <w:lang w:val="ru-RU"/>
                </w:rPr>
                <w:t>Федеральный закон от 06.04.2011 N 63-ФЗ»Об электронной подписи»</w:t>
              </w:r>
            </w:hyperlink>
            <w:r w:rsidRPr="00915745">
              <w:rPr>
                <w:rFonts w:ascii="Times New Roman" w:hAnsi="Times New Roman" w:cs="Times New Roman"/>
                <w:lang w:val="ru-RU"/>
              </w:rPr>
              <w:t xml:space="preserve"> ).</w:t>
            </w:r>
          </w:p>
        </w:tc>
      </w:tr>
      <w:tr w:rsidR="00262A8B" w:rsidRPr="00E76767" w14:paraId="7710EBBB" w14:textId="77777777" w:rsidTr="002B674A">
        <w:tc>
          <w:tcPr>
            <w:tcW w:w="0" w:type="auto"/>
          </w:tcPr>
          <w:p w14:paraId="093747FB" w14:textId="36F8E612" w:rsidR="00262A8B" w:rsidRPr="00262A8B" w:rsidRDefault="00262A8B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Клиентское приложение (КП)</w:t>
            </w:r>
          </w:p>
        </w:tc>
        <w:tc>
          <w:tcPr>
            <w:tcW w:w="0" w:type="auto"/>
          </w:tcPr>
          <w:p w14:paraId="28D10DF3" w14:textId="78D75825" w:rsidR="00262A8B" w:rsidRPr="00915745" w:rsidRDefault="00262A8B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Пользовательский интерфейс подачи заявок </w:t>
            </w:r>
            <w:r w:rsidRPr="00731A9F">
              <w:rPr>
                <w:rFonts w:ascii="Times New Roman" w:hAnsi="Times New Roman" w:cs="Times New Roman"/>
                <w:lang w:val="ru-RU"/>
              </w:rPr>
              <w:t>на получение услуг по кадровому учету, ознакомлени</w:t>
            </w:r>
            <w:r>
              <w:rPr>
                <w:rFonts w:ascii="Times New Roman" w:hAnsi="Times New Roman" w:cs="Times New Roman"/>
                <w:lang w:val="ru-RU"/>
              </w:rPr>
              <w:t>я</w:t>
            </w:r>
            <w:r w:rsidRPr="00731A9F">
              <w:rPr>
                <w:rFonts w:ascii="Times New Roman" w:hAnsi="Times New Roman" w:cs="Times New Roman"/>
                <w:lang w:val="ru-RU"/>
              </w:rPr>
              <w:t xml:space="preserve"> с сформированными документами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</w:tbl>
    <w:p w14:paraId="51341827" w14:textId="77777777" w:rsidR="002B674A" w:rsidRPr="00915745" w:rsidRDefault="002B674A" w:rsidP="002B674A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10" w:name="11440"/>
      <w:bookmarkStart w:id="11" w:name="_Toc128833910"/>
      <w:r w:rsidRPr="00915745">
        <w:rPr>
          <w:rFonts w:ascii="Times New Roman" w:hAnsi="Times New Roman" w:cs="Times New Roman"/>
          <w:sz w:val="24"/>
          <w:szCs w:val="24"/>
        </w:rPr>
        <w:t>2.  Общие сведения</w:t>
      </w:r>
      <w:bookmarkEnd w:id="10"/>
      <w:bookmarkEnd w:id="11"/>
    </w:p>
    <w:p w14:paraId="568F7FE3" w14:textId="77777777" w:rsidR="002B674A" w:rsidRPr="00915745" w:rsidRDefault="002B674A" w:rsidP="002B674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11441"/>
      <w:bookmarkStart w:id="13" w:name="_Toc128833911"/>
      <w:r w:rsidRPr="00915745">
        <w:rPr>
          <w:rFonts w:ascii="Times New Roman" w:hAnsi="Times New Roman" w:cs="Times New Roman"/>
          <w:sz w:val="24"/>
          <w:szCs w:val="24"/>
        </w:rPr>
        <w:t>2.1.    Полное наименование системы и ее условное обозначение</w:t>
      </w:r>
      <w:bookmarkEnd w:id="12"/>
      <w:bookmarkEnd w:id="13"/>
    </w:p>
    <w:p w14:paraId="5A29FAA2" w14:textId="77777777" w:rsidR="002B674A" w:rsidRPr="00915745" w:rsidRDefault="002B674A" w:rsidP="002B674A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Полное наименование: </w:t>
      </w:r>
      <w:r w:rsidRPr="002B674A">
        <w:rPr>
          <w:rFonts w:ascii="Times New Roman" w:hAnsi="Times New Roman" w:cs="Times New Roman"/>
        </w:rPr>
        <w:t>Система кадрового электронного документооборота в Группе «Интер РАО»</w:t>
      </w:r>
      <w:r w:rsidRPr="00915745">
        <w:rPr>
          <w:rFonts w:ascii="Times New Roman" w:hAnsi="Times New Roman" w:cs="Times New Roman"/>
        </w:rPr>
        <w:t>.</w:t>
      </w:r>
    </w:p>
    <w:p w14:paraId="17810A85" w14:textId="77777777" w:rsidR="002B674A" w:rsidRPr="00915745" w:rsidRDefault="002B674A" w:rsidP="002B674A">
      <w:pPr>
        <w:pStyle w:val="a0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Условное обозначение: </w:t>
      </w:r>
      <w:r w:rsidRPr="002B674A">
        <w:rPr>
          <w:rFonts w:ascii="Times New Roman" w:hAnsi="Times New Roman" w:cs="Times New Roman"/>
        </w:rPr>
        <w:t>Система КЭДО</w:t>
      </w:r>
      <w:r>
        <w:rPr>
          <w:rFonts w:ascii="Times New Roman" w:hAnsi="Times New Roman" w:cs="Times New Roman"/>
        </w:rPr>
        <w:t>, Система</w:t>
      </w:r>
      <w:r w:rsidRPr="00915745">
        <w:rPr>
          <w:rFonts w:ascii="Times New Roman" w:hAnsi="Times New Roman" w:cs="Times New Roman"/>
        </w:rPr>
        <w:t>.</w:t>
      </w:r>
    </w:p>
    <w:p w14:paraId="4C7D58D9" w14:textId="77777777" w:rsidR="002B674A" w:rsidRPr="00915745" w:rsidRDefault="002B674A" w:rsidP="002B674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11442"/>
      <w:bookmarkStart w:id="15" w:name="_Toc128833912"/>
      <w:r w:rsidRPr="00915745">
        <w:rPr>
          <w:rFonts w:ascii="Times New Roman" w:hAnsi="Times New Roman" w:cs="Times New Roman"/>
          <w:sz w:val="24"/>
          <w:szCs w:val="24"/>
        </w:rPr>
        <w:t>2.2.    Заказчик Системы</w:t>
      </w:r>
      <w:bookmarkEnd w:id="14"/>
      <w:bookmarkEnd w:id="15"/>
    </w:p>
    <w:p w14:paraId="7FC65013" w14:textId="77777777" w:rsidR="002B674A" w:rsidRPr="00915745" w:rsidRDefault="002B674A" w:rsidP="002B674A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Заказчиком системы является </w:t>
      </w:r>
      <w:r w:rsidRPr="002B674A">
        <w:rPr>
          <w:rFonts w:ascii="Times New Roman" w:hAnsi="Times New Roman" w:cs="Times New Roman"/>
        </w:rPr>
        <w:t>ПАО «Интер РАО»</w:t>
      </w:r>
      <w:r w:rsidRPr="00915745">
        <w:rPr>
          <w:rFonts w:ascii="Times New Roman" w:hAnsi="Times New Roman" w:cs="Times New Roman"/>
        </w:rPr>
        <w:t xml:space="preserve">. Адрес Заказчика: 119435, г. Москва, ул. Большая Пироговская, д. 27, стр. </w:t>
      </w:r>
      <w:r>
        <w:rPr>
          <w:rFonts w:ascii="Times New Roman" w:hAnsi="Times New Roman" w:cs="Times New Roman"/>
        </w:rPr>
        <w:t>2</w:t>
      </w:r>
      <w:r w:rsidRPr="00915745">
        <w:rPr>
          <w:rFonts w:ascii="Times New Roman" w:hAnsi="Times New Roman" w:cs="Times New Roman"/>
        </w:rPr>
        <w:t>.</w:t>
      </w:r>
    </w:p>
    <w:p w14:paraId="75FAE189" w14:textId="77777777" w:rsidR="002B674A" w:rsidRPr="00915745" w:rsidRDefault="002B674A" w:rsidP="002B674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11443"/>
      <w:bookmarkStart w:id="17" w:name="_Toc128833913"/>
      <w:r w:rsidRPr="00915745">
        <w:rPr>
          <w:rFonts w:ascii="Times New Roman" w:hAnsi="Times New Roman" w:cs="Times New Roman"/>
          <w:sz w:val="24"/>
          <w:szCs w:val="24"/>
        </w:rPr>
        <w:t>2.3.    Разработчик системы</w:t>
      </w:r>
      <w:bookmarkEnd w:id="16"/>
      <w:bookmarkEnd w:id="17"/>
    </w:p>
    <w:p w14:paraId="34AB2FB1" w14:textId="77777777" w:rsidR="002B674A" w:rsidRPr="00915745" w:rsidRDefault="002B674A" w:rsidP="002B674A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>Разработчиком Системы является ООО «</w:t>
      </w:r>
      <w:r w:rsidRPr="002B674A">
        <w:rPr>
          <w:rFonts w:ascii="Times New Roman" w:hAnsi="Times New Roman" w:cs="Times New Roman"/>
        </w:rPr>
        <w:t>Интер РАО – Цифровые решения</w:t>
      </w:r>
      <w:r w:rsidRPr="00915745">
        <w:rPr>
          <w:rFonts w:ascii="Times New Roman" w:hAnsi="Times New Roman" w:cs="Times New Roman"/>
        </w:rPr>
        <w:t xml:space="preserve">». Адрес </w:t>
      </w:r>
      <w:r>
        <w:rPr>
          <w:rFonts w:ascii="Times New Roman" w:hAnsi="Times New Roman" w:cs="Times New Roman"/>
        </w:rPr>
        <w:t>Разработчика</w:t>
      </w:r>
      <w:r w:rsidRPr="00915745">
        <w:rPr>
          <w:rFonts w:ascii="Times New Roman" w:hAnsi="Times New Roman" w:cs="Times New Roman"/>
        </w:rPr>
        <w:t>: 119435, г. Москва, ул. Большая Пироговская, д. 27, стр. 3.</w:t>
      </w:r>
    </w:p>
    <w:p w14:paraId="26517AEF" w14:textId="77777777" w:rsidR="002B674A" w:rsidRPr="00915745" w:rsidRDefault="002B674A" w:rsidP="002B674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11444"/>
      <w:bookmarkStart w:id="19" w:name="_Toc128833914"/>
      <w:r w:rsidRPr="00915745">
        <w:rPr>
          <w:rFonts w:ascii="Times New Roman" w:hAnsi="Times New Roman" w:cs="Times New Roman"/>
          <w:sz w:val="24"/>
          <w:szCs w:val="24"/>
        </w:rPr>
        <w:t>2.4.    Основание для разработки</w:t>
      </w:r>
      <w:bookmarkEnd w:id="18"/>
      <w:bookmarkEnd w:id="19"/>
    </w:p>
    <w:p w14:paraId="1EE5F04D" w14:textId="77777777" w:rsidR="002B674A" w:rsidRPr="00915745" w:rsidRDefault="002B674A" w:rsidP="002B674A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Основанием для создания Системы </w:t>
      </w:r>
      <w:r>
        <w:rPr>
          <w:rFonts w:ascii="Times New Roman" w:hAnsi="Times New Roman" w:cs="Times New Roman"/>
        </w:rPr>
        <w:t>К</w:t>
      </w:r>
      <w:r w:rsidRPr="00915745">
        <w:rPr>
          <w:rFonts w:ascii="Times New Roman" w:hAnsi="Times New Roman" w:cs="Times New Roman"/>
        </w:rPr>
        <w:t>ЭДО является:</w:t>
      </w:r>
    </w:p>
    <w:p w14:paraId="76408CC4" w14:textId="77777777" w:rsidR="007F5FE1" w:rsidRDefault="007F5FE1" w:rsidP="002B674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F5FE1">
        <w:rPr>
          <w:rFonts w:ascii="Times New Roman" w:hAnsi="Times New Roman" w:cs="Times New Roman"/>
        </w:rPr>
        <w:t>Паспорт проекта «Разработка и внедрение системы кадрового электронного документооборота в Группе «Интер РАО»»</w:t>
      </w:r>
      <w:r>
        <w:rPr>
          <w:rFonts w:ascii="Times New Roman" w:hAnsi="Times New Roman" w:cs="Times New Roman"/>
        </w:rPr>
        <w:t>.</w:t>
      </w:r>
    </w:p>
    <w:p w14:paraId="25653065" w14:textId="77777777" w:rsidR="007F5FE1" w:rsidRDefault="007F5FE1" w:rsidP="002B674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F5FE1">
        <w:rPr>
          <w:rFonts w:ascii="Times New Roman" w:hAnsi="Times New Roman" w:cs="Times New Roman"/>
        </w:rPr>
        <w:t>Внутреннее распоряжение: Протокол заседания Правления ПАО «Интер РАО» №959 от 02.12.2021</w:t>
      </w:r>
      <w:r>
        <w:rPr>
          <w:rFonts w:ascii="Times New Roman" w:hAnsi="Times New Roman" w:cs="Times New Roman"/>
        </w:rPr>
        <w:t>.</w:t>
      </w:r>
    </w:p>
    <w:p w14:paraId="35FE4977" w14:textId="77777777" w:rsidR="002B674A" w:rsidRPr="00915745" w:rsidRDefault="002B674A" w:rsidP="002B674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Техническое задание «Система </w:t>
      </w:r>
      <w:r w:rsidR="007F5FE1">
        <w:rPr>
          <w:rFonts w:ascii="Times New Roman" w:hAnsi="Times New Roman" w:cs="Times New Roman"/>
        </w:rPr>
        <w:t xml:space="preserve">кадрового </w:t>
      </w:r>
      <w:r w:rsidRPr="00915745">
        <w:rPr>
          <w:rFonts w:ascii="Times New Roman" w:hAnsi="Times New Roman" w:cs="Times New Roman"/>
        </w:rPr>
        <w:t>электронного документооборота в Группе «Интер РАО».</w:t>
      </w:r>
    </w:p>
    <w:p w14:paraId="77552B99" w14:textId="77777777" w:rsidR="002B674A" w:rsidRPr="00915745" w:rsidRDefault="002B674A" w:rsidP="002B674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20" w:name="11445"/>
      <w:bookmarkStart w:id="21" w:name="_Toc128833915"/>
      <w:r w:rsidRPr="00915745">
        <w:rPr>
          <w:rFonts w:ascii="Times New Roman" w:hAnsi="Times New Roman" w:cs="Times New Roman"/>
          <w:sz w:val="24"/>
          <w:szCs w:val="24"/>
        </w:rPr>
        <w:t>2.5.    Плановые сроки начала и окончания работ по созданию системы</w:t>
      </w:r>
      <w:bookmarkEnd w:id="20"/>
      <w:bookmarkEnd w:id="21"/>
    </w:p>
    <w:p w14:paraId="197696D4" w14:textId="77777777" w:rsidR="002B674A" w:rsidRPr="00915745" w:rsidRDefault="002B674A" w:rsidP="002B674A">
      <w:pPr>
        <w:pStyle w:val="a0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>Плановая дата начала работ: 01.1</w:t>
      </w:r>
      <w:r w:rsidR="007F5FE1">
        <w:rPr>
          <w:rFonts w:ascii="Times New Roman" w:hAnsi="Times New Roman" w:cs="Times New Roman"/>
        </w:rPr>
        <w:t>2</w:t>
      </w:r>
      <w:r w:rsidRPr="00915745">
        <w:rPr>
          <w:rFonts w:ascii="Times New Roman" w:hAnsi="Times New Roman" w:cs="Times New Roman"/>
        </w:rPr>
        <w:t>.202</w:t>
      </w:r>
      <w:r w:rsidR="007F5FE1">
        <w:rPr>
          <w:rFonts w:ascii="Times New Roman" w:hAnsi="Times New Roman" w:cs="Times New Roman"/>
        </w:rPr>
        <w:t>1</w:t>
      </w:r>
      <w:r w:rsidRPr="00915745">
        <w:rPr>
          <w:rFonts w:ascii="Times New Roman" w:hAnsi="Times New Roman" w:cs="Times New Roman"/>
        </w:rPr>
        <w:t>.</w:t>
      </w:r>
    </w:p>
    <w:p w14:paraId="7584FB6F" w14:textId="77777777" w:rsidR="002B674A" w:rsidRPr="00915745" w:rsidRDefault="002B674A" w:rsidP="002B674A">
      <w:pPr>
        <w:pStyle w:val="a0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>Плановая дата окончания работ: 0</w:t>
      </w:r>
      <w:r w:rsidR="007F5FE1">
        <w:rPr>
          <w:rFonts w:ascii="Times New Roman" w:hAnsi="Times New Roman" w:cs="Times New Roman"/>
        </w:rPr>
        <w:t>5</w:t>
      </w:r>
      <w:r w:rsidRPr="00915745">
        <w:rPr>
          <w:rFonts w:ascii="Times New Roman" w:hAnsi="Times New Roman" w:cs="Times New Roman"/>
        </w:rPr>
        <w:t>.</w:t>
      </w:r>
      <w:r w:rsidR="007F5FE1">
        <w:rPr>
          <w:rFonts w:ascii="Times New Roman" w:hAnsi="Times New Roman" w:cs="Times New Roman"/>
        </w:rPr>
        <w:t>02</w:t>
      </w:r>
      <w:r w:rsidRPr="00915745">
        <w:rPr>
          <w:rFonts w:ascii="Times New Roman" w:hAnsi="Times New Roman" w:cs="Times New Roman"/>
        </w:rPr>
        <w:t>.202</w:t>
      </w:r>
      <w:r w:rsidR="007F5FE1">
        <w:rPr>
          <w:rFonts w:ascii="Times New Roman" w:hAnsi="Times New Roman" w:cs="Times New Roman"/>
        </w:rPr>
        <w:t>5</w:t>
      </w:r>
      <w:r w:rsidRPr="00915745">
        <w:rPr>
          <w:rFonts w:ascii="Times New Roman" w:hAnsi="Times New Roman" w:cs="Times New Roman"/>
        </w:rPr>
        <w:t>.</w:t>
      </w:r>
    </w:p>
    <w:p w14:paraId="09AEC8EA" w14:textId="77777777" w:rsidR="002B674A" w:rsidRPr="00915745" w:rsidRDefault="002B674A" w:rsidP="002B674A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22" w:name="11446"/>
      <w:bookmarkStart w:id="23" w:name="_Toc128833916"/>
      <w:r w:rsidRPr="00915745">
        <w:rPr>
          <w:rFonts w:ascii="Times New Roman" w:hAnsi="Times New Roman" w:cs="Times New Roman"/>
          <w:sz w:val="24"/>
          <w:szCs w:val="24"/>
        </w:rPr>
        <w:t>3.    Назначения и цели создания системы</w:t>
      </w:r>
      <w:bookmarkEnd w:id="22"/>
      <w:bookmarkEnd w:id="23"/>
    </w:p>
    <w:p w14:paraId="115E6897" w14:textId="77777777" w:rsidR="002B674A" w:rsidRPr="00915745" w:rsidRDefault="002B674A" w:rsidP="002B674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11447"/>
      <w:bookmarkStart w:id="25" w:name="_Toc128833917"/>
      <w:r w:rsidRPr="00915745">
        <w:rPr>
          <w:rFonts w:ascii="Times New Roman" w:hAnsi="Times New Roman" w:cs="Times New Roman"/>
          <w:sz w:val="24"/>
          <w:szCs w:val="24"/>
        </w:rPr>
        <w:t>3.1.    Назначение системы</w:t>
      </w:r>
      <w:bookmarkEnd w:id="24"/>
      <w:bookmarkEnd w:id="25"/>
    </w:p>
    <w:p w14:paraId="6DDF2971" w14:textId="77777777" w:rsidR="007F5FE1" w:rsidRPr="007F5FE1" w:rsidRDefault="007F5FE1" w:rsidP="007F5FE1">
      <w:pPr>
        <w:pStyle w:val="a0"/>
      </w:pPr>
      <w:r w:rsidRPr="007F5FE1">
        <w:rPr>
          <w:rFonts w:ascii="Times New Roman" w:hAnsi="Times New Roman" w:cs="Times New Roman"/>
        </w:rPr>
        <w:t>Система КЭДО (далее – Система) предназначена для автоматизации кадровых процессов, электронного взаимодействия с работниками, формирования кадровых документов</w:t>
      </w:r>
      <w:r>
        <w:rPr>
          <w:rFonts w:ascii="Times New Roman" w:hAnsi="Times New Roman" w:cs="Times New Roman"/>
        </w:rPr>
        <w:t>.</w:t>
      </w:r>
    </w:p>
    <w:p w14:paraId="2545C3EC" w14:textId="77777777" w:rsidR="002B674A" w:rsidRPr="00915745" w:rsidRDefault="002B674A" w:rsidP="002B674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26" w:name="11448"/>
      <w:bookmarkStart w:id="27" w:name="_Toc128833918"/>
      <w:r w:rsidRPr="00915745">
        <w:rPr>
          <w:rFonts w:ascii="Times New Roman" w:hAnsi="Times New Roman" w:cs="Times New Roman"/>
          <w:sz w:val="24"/>
          <w:szCs w:val="24"/>
        </w:rPr>
        <w:t>3.2.    Цели создания системы</w:t>
      </w:r>
      <w:bookmarkEnd w:id="26"/>
      <w:bookmarkEnd w:id="27"/>
    </w:p>
    <w:p w14:paraId="0079EF8F" w14:textId="77777777" w:rsidR="007F5FE1" w:rsidRPr="007F5FE1" w:rsidRDefault="007F5FE1" w:rsidP="002B674A">
      <w:pPr>
        <w:pStyle w:val="FirstParagraph"/>
        <w:jc w:val="both"/>
        <w:rPr>
          <w:rFonts w:ascii="Times New Roman" w:hAnsi="Times New Roman" w:cs="Times New Roman"/>
        </w:rPr>
      </w:pPr>
      <w:r w:rsidRPr="0013599F">
        <w:rPr>
          <w:rFonts w:ascii="Times New Roman" w:hAnsi="Times New Roman" w:cs="Times New Roman"/>
        </w:rPr>
        <w:t xml:space="preserve">Целью создания Системы является формирование единой цифровой платформы для обеспечения процессов </w:t>
      </w:r>
      <w:bookmarkStart w:id="28" w:name="_Hlk86670560"/>
      <w:r w:rsidRPr="0013599F">
        <w:rPr>
          <w:rFonts w:ascii="Times New Roman" w:hAnsi="Times New Roman" w:cs="Times New Roman"/>
        </w:rPr>
        <w:t>создания</w:t>
      </w:r>
      <w:bookmarkEnd w:id="28"/>
      <w:r w:rsidRPr="0013599F">
        <w:rPr>
          <w:rFonts w:ascii="Times New Roman" w:hAnsi="Times New Roman" w:cs="Times New Roman"/>
        </w:rPr>
        <w:t>, оперативного согласования и подписания кадровых документов в компаниях Группы «Интер РАО».</w:t>
      </w:r>
    </w:p>
    <w:p w14:paraId="60E7E49D" w14:textId="77777777" w:rsidR="002B674A" w:rsidRPr="00915745" w:rsidRDefault="002B674A" w:rsidP="002B674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29" w:name="11449"/>
      <w:bookmarkStart w:id="30" w:name="_Toc128833919"/>
      <w:r w:rsidRPr="00915745">
        <w:rPr>
          <w:rFonts w:ascii="Times New Roman" w:hAnsi="Times New Roman" w:cs="Times New Roman"/>
          <w:sz w:val="24"/>
          <w:szCs w:val="24"/>
        </w:rPr>
        <w:t>3.3.    Структура объектов автоматизации</w:t>
      </w:r>
      <w:bookmarkEnd w:id="29"/>
      <w:bookmarkEnd w:id="30"/>
    </w:p>
    <w:p w14:paraId="3B3A468F" w14:textId="77777777" w:rsidR="002B674A" w:rsidRPr="00915745" w:rsidRDefault="002B674A" w:rsidP="002B674A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Пилотными Обществами Группы «Интер РАО» в рамках реализации 1 этапа проекта </w:t>
      </w:r>
      <w:r>
        <w:rPr>
          <w:rFonts w:ascii="Times New Roman" w:hAnsi="Times New Roman" w:cs="Times New Roman"/>
        </w:rPr>
        <w:t xml:space="preserve">выступили </w:t>
      </w:r>
      <w:r w:rsidRPr="00915745">
        <w:rPr>
          <w:rFonts w:ascii="Times New Roman" w:hAnsi="Times New Roman" w:cs="Times New Roman"/>
        </w:rPr>
        <w:t xml:space="preserve">следующие </w:t>
      </w:r>
      <w:r w:rsidR="0013599F" w:rsidRPr="00915745">
        <w:rPr>
          <w:rFonts w:ascii="Times New Roman" w:hAnsi="Times New Roman" w:cs="Times New Roman"/>
        </w:rPr>
        <w:t>компании Группы</w:t>
      </w:r>
      <w:r w:rsidRPr="00915745">
        <w:rPr>
          <w:rFonts w:ascii="Times New Roman" w:hAnsi="Times New Roman" w:cs="Times New Roman"/>
        </w:rPr>
        <w:t xml:space="preserve"> «Интер РАО»:</w:t>
      </w:r>
    </w:p>
    <w:p w14:paraId="45B1B3FD" w14:textId="77777777" w:rsidR="002B674A" w:rsidRPr="00915745" w:rsidRDefault="0013599F" w:rsidP="002B674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ООО</w:t>
      </w:r>
      <w:r w:rsidR="002B674A" w:rsidRPr="00915745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Объединённый расчётный центр</w:t>
      </w:r>
      <w:r w:rsidR="002B674A" w:rsidRPr="00915745">
        <w:rPr>
          <w:rFonts w:ascii="Times New Roman" w:hAnsi="Times New Roman" w:cs="Times New Roman"/>
        </w:rPr>
        <w:t>»;</w:t>
      </w:r>
    </w:p>
    <w:p w14:paraId="4D52DB28" w14:textId="77777777" w:rsidR="002B674A" w:rsidRPr="00915745" w:rsidRDefault="0013599F" w:rsidP="002B674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ПАО</w:t>
      </w:r>
      <w:r w:rsidR="002B674A" w:rsidRPr="00915745">
        <w:rPr>
          <w:rFonts w:ascii="Times New Roman" w:hAnsi="Times New Roman" w:cs="Times New Roman"/>
        </w:rPr>
        <w:t xml:space="preserve"> «</w:t>
      </w:r>
      <w:r>
        <w:rPr>
          <w:rFonts w:ascii="Times New Roman" w:hAnsi="Times New Roman" w:cs="Times New Roman"/>
        </w:rPr>
        <w:t>Томскэнергосбыт</w:t>
      </w:r>
      <w:r w:rsidR="002B674A" w:rsidRPr="00915745">
        <w:rPr>
          <w:rFonts w:ascii="Times New Roman" w:hAnsi="Times New Roman" w:cs="Times New Roman"/>
        </w:rPr>
        <w:t>»;</w:t>
      </w:r>
    </w:p>
    <w:p w14:paraId="7EAE7D19" w14:textId="77777777" w:rsidR="002B674A" w:rsidRPr="00915745" w:rsidRDefault="002B674A" w:rsidP="002B674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ООО «Интер РАО – Управление </w:t>
      </w:r>
      <w:r w:rsidR="0013599F">
        <w:rPr>
          <w:rFonts w:ascii="Times New Roman" w:hAnsi="Times New Roman" w:cs="Times New Roman"/>
        </w:rPr>
        <w:t>сервисами</w:t>
      </w:r>
      <w:r w:rsidRPr="00915745">
        <w:rPr>
          <w:rFonts w:ascii="Times New Roman" w:hAnsi="Times New Roman" w:cs="Times New Roman"/>
        </w:rPr>
        <w:t>»;</w:t>
      </w:r>
    </w:p>
    <w:p w14:paraId="070213AF" w14:textId="77777777" w:rsidR="002B674A" w:rsidRPr="0013599F" w:rsidRDefault="002B674A" w:rsidP="0013599F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>АО «</w:t>
      </w:r>
      <w:r w:rsidR="0013599F">
        <w:rPr>
          <w:rFonts w:ascii="Times New Roman" w:hAnsi="Times New Roman" w:cs="Times New Roman"/>
        </w:rPr>
        <w:t>Мосэнергосбыт</w:t>
      </w:r>
      <w:r w:rsidRPr="00915745">
        <w:rPr>
          <w:rFonts w:ascii="Times New Roman" w:hAnsi="Times New Roman" w:cs="Times New Roman"/>
        </w:rPr>
        <w:t>»</w:t>
      </w:r>
      <w:r w:rsidR="0013599F">
        <w:rPr>
          <w:rFonts w:ascii="Times New Roman" w:hAnsi="Times New Roman" w:cs="Times New Roman"/>
        </w:rPr>
        <w:t>.</w:t>
      </w:r>
    </w:p>
    <w:p w14:paraId="75B9CDC1" w14:textId="77777777" w:rsidR="002B674A" w:rsidRPr="00731A9F" w:rsidRDefault="002B674A" w:rsidP="002B674A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31" w:name="11450"/>
      <w:bookmarkStart w:id="32" w:name="_Toc128833920"/>
      <w:r w:rsidRPr="00731A9F">
        <w:rPr>
          <w:rFonts w:ascii="Times New Roman" w:hAnsi="Times New Roman" w:cs="Times New Roman"/>
          <w:sz w:val="24"/>
          <w:szCs w:val="24"/>
        </w:rPr>
        <w:t>3.4.</w:t>
      </w:r>
      <w:r w:rsidRPr="00915745">
        <w:rPr>
          <w:rFonts w:ascii="Times New Roman" w:hAnsi="Times New Roman" w:cs="Times New Roman"/>
          <w:sz w:val="24"/>
          <w:szCs w:val="24"/>
        </w:rPr>
        <w:t> </w:t>
      </w:r>
      <w:r w:rsidRPr="00731A9F">
        <w:rPr>
          <w:rFonts w:ascii="Times New Roman" w:hAnsi="Times New Roman" w:cs="Times New Roman"/>
          <w:sz w:val="24"/>
          <w:szCs w:val="24"/>
        </w:rPr>
        <w:t xml:space="preserve"> </w:t>
      </w:r>
      <w:r w:rsidRPr="00915745">
        <w:rPr>
          <w:rFonts w:ascii="Times New Roman" w:hAnsi="Times New Roman" w:cs="Times New Roman"/>
          <w:sz w:val="24"/>
          <w:szCs w:val="24"/>
        </w:rPr>
        <w:t> </w:t>
      </w:r>
      <w:r w:rsidRPr="00731A9F">
        <w:rPr>
          <w:rFonts w:ascii="Times New Roman" w:hAnsi="Times New Roman" w:cs="Times New Roman"/>
          <w:sz w:val="24"/>
          <w:szCs w:val="24"/>
        </w:rPr>
        <w:t xml:space="preserve"> Ограничения и исключения</w:t>
      </w:r>
      <w:bookmarkEnd w:id="31"/>
      <w:bookmarkEnd w:id="32"/>
    </w:p>
    <w:p w14:paraId="74175341" w14:textId="77777777" w:rsidR="002B674A" w:rsidRDefault="002B674A" w:rsidP="002B674A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В соответствие с Паспортом проекта настоящий Технический проект включает проектные решения к реализации функциональности </w:t>
      </w:r>
      <w:r w:rsidR="0013599F">
        <w:rPr>
          <w:rFonts w:ascii="Times New Roman" w:hAnsi="Times New Roman" w:cs="Times New Roman"/>
        </w:rPr>
        <w:t>следующих кадровых процессов:</w:t>
      </w:r>
    </w:p>
    <w:p w14:paraId="3DE1E56A" w14:textId="77777777" w:rsidR="002B674A" w:rsidRPr="00915745" w:rsidRDefault="001359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3599F">
        <w:rPr>
          <w:rFonts w:ascii="Times New Roman" w:hAnsi="Times New Roman" w:cs="Times New Roman"/>
        </w:rPr>
        <w:t>Ознакомление с ВНД</w:t>
      </w:r>
      <w:r w:rsidR="002B674A" w:rsidRPr="00915745">
        <w:rPr>
          <w:rFonts w:ascii="Times New Roman" w:hAnsi="Times New Roman" w:cs="Times New Roman"/>
        </w:rPr>
        <w:t>;</w:t>
      </w:r>
    </w:p>
    <w:p w14:paraId="1E2AF6A4" w14:textId="77777777" w:rsidR="002B674A" w:rsidRPr="00915745" w:rsidRDefault="001359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3599F">
        <w:rPr>
          <w:rFonts w:ascii="Times New Roman" w:hAnsi="Times New Roman" w:cs="Times New Roman"/>
        </w:rPr>
        <w:t>Замена отпуска денежной компенсацией</w:t>
      </w:r>
      <w:r w:rsidR="002B674A" w:rsidRPr="00915745">
        <w:rPr>
          <w:rFonts w:ascii="Times New Roman" w:hAnsi="Times New Roman" w:cs="Times New Roman"/>
        </w:rPr>
        <w:t>;</w:t>
      </w:r>
    </w:p>
    <w:p w14:paraId="7144B0F7" w14:textId="77777777" w:rsidR="002B674A" w:rsidRPr="00915745" w:rsidRDefault="001359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3599F">
        <w:rPr>
          <w:rFonts w:ascii="Times New Roman" w:hAnsi="Times New Roman" w:cs="Times New Roman"/>
        </w:rPr>
        <w:t>Отпуск без сохранения заработной платы</w:t>
      </w:r>
      <w:r w:rsidR="002B674A" w:rsidRPr="00915745">
        <w:rPr>
          <w:rFonts w:ascii="Times New Roman" w:hAnsi="Times New Roman" w:cs="Times New Roman"/>
        </w:rPr>
        <w:t>;</w:t>
      </w:r>
    </w:p>
    <w:p w14:paraId="7345E731" w14:textId="77777777" w:rsidR="002B674A" w:rsidRPr="00915745" w:rsidRDefault="001359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3599F">
        <w:rPr>
          <w:rFonts w:ascii="Times New Roman" w:hAnsi="Times New Roman" w:cs="Times New Roman"/>
        </w:rPr>
        <w:t>Предоставление ежегодного оплачиваемого отпуска</w:t>
      </w:r>
      <w:r w:rsidR="002B674A" w:rsidRPr="00915745">
        <w:rPr>
          <w:rFonts w:ascii="Times New Roman" w:hAnsi="Times New Roman" w:cs="Times New Roman"/>
        </w:rPr>
        <w:t>;</w:t>
      </w:r>
    </w:p>
    <w:p w14:paraId="5BC33F8E" w14:textId="77777777" w:rsidR="002B674A" w:rsidRDefault="001359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3599F">
        <w:rPr>
          <w:rFonts w:ascii="Times New Roman" w:hAnsi="Times New Roman" w:cs="Times New Roman"/>
        </w:rPr>
        <w:t>Предоставление отпуска по графику</w:t>
      </w:r>
      <w:r>
        <w:rPr>
          <w:rFonts w:ascii="Times New Roman" w:hAnsi="Times New Roman" w:cs="Times New Roman"/>
        </w:rPr>
        <w:t>;</w:t>
      </w:r>
    </w:p>
    <w:p w14:paraId="6C6A150F" w14:textId="77777777" w:rsidR="0013599F" w:rsidRDefault="001359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Командировка</w:t>
      </w:r>
      <w:r w:rsidR="00731A9F" w:rsidRPr="00731A9F">
        <w:rPr>
          <w:rFonts w:ascii="Times New Roman" w:hAnsi="Times New Roman" w:cs="Times New Roman"/>
        </w:rPr>
        <w:t>;</w:t>
      </w:r>
    </w:p>
    <w:p w14:paraId="3CB6BE8F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Отмена командировки</w:t>
      </w:r>
      <w:r>
        <w:rPr>
          <w:rFonts w:ascii="Times New Roman" w:hAnsi="Times New Roman" w:cs="Times New Roman"/>
        </w:rPr>
        <w:t>;</w:t>
      </w:r>
    </w:p>
    <w:p w14:paraId="49B9532F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Служебная поездка</w:t>
      </w:r>
      <w:r>
        <w:rPr>
          <w:rFonts w:ascii="Times New Roman" w:hAnsi="Times New Roman" w:cs="Times New Roman"/>
        </w:rPr>
        <w:t>;</w:t>
      </w:r>
    </w:p>
    <w:p w14:paraId="65B906BE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Отмена служебной поездки</w:t>
      </w:r>
      <w:r>
        <w:rPr>
          <w:rFonts w:ascii="Times New Roman" w:hAnsi="Times New Roman" w:cs="Times New Roman"/>
        </w:rPr>
        <w:t>;</w:t>
      </w:r>
    </w:p>
    <w:p w14:paraId="06448A9B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Изменение условий командировки</w:t>
      </w:r>
      <w:r>
        <w:rPr>
          <w:rFonts w:ascii="Times New Roman" w:hAnsi="Times New Roman" w:cs="Times New Roman"/>
        </w:rPr>
        <w:t>;</w:t>
      </w:r>
    </w:p>
    <w:p w14:paraId="0E861F26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Служебная поездка (изменение условий)</w:t>
      </w:r>
      <w:r>
        <w:rPr>
          <w:rFonts w:ascii="Times New Roman" w:hAnsi="Times New Roman" w:cs="Times New Roman"/>
        </w:rPr>
        <w:t>;</w:t>
      </w:r>
    </w:p>
    <w:p w14:paraId="4A65A92E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Дополнительный отпуск по КД</w:t>
      </w:r>
      <w:r>
        <w:rPr>
          <w:rFonts w:ascii="Times New Roman" w:hAnsi="Times New Roman" w:cs="Times New Roman"/>
        </w:rPr>
        <w:t>;</w:t>
      </w:r>
    </w:p>
    <w:p w14:paraId="39182247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Неявки</w:t>
      </w:r>
      <w:r>
        <w:rPr>
          <w:rFonts w:ascii="Times New Roman" w:hAnsi="Times New Roman" w:cs="Times New Roman"/>
        </w:rPr>
        <w:t>;</w:t>
      </w:r>
    </w:p>
    <w:p w14:paraId="6DE7CC17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Перенос/Продление отпуска в связи с листом нетрудоспособности</w:t>
      </w:r>
      <w:r>
        <w:rPr>
          <w:rFonts w:ascii="Times New Roman" w:hAnsi="Times New Roman" w:cs="Times New Roman"/>
        </w:rPr>
        <w:t>;</w:t>
      </w:r>
    </w:p>
    <w:p w14:paraId="708D8770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Перенос отпуска по графику</w:t>
      </w:r>
      <w:r>
        <w:rPr>
          <w:rFonts w:ascii="Times New Roman" w:hAnsi="Times New Roman" w:cs="Times New Roman"/>
        </w:rPr>
        <w:t>;</w:t>
      </w:r>
    </w:p>
    <w:p w14:paraId="0091C1E9" w14:textId="77777777" w:rsidR="00731A9F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Привлечение к работе в выходные и праздничные дни, сверхурочной работе</w:t>
      </w:r>
      <w:r>
        <w:rPr>
          <w:rFonts w:ascii="Times New Roman" w:hAnsi="Times New Roman" w:cs="Times New Roman"/>
        </w:rPr>
        <w:t>;</w:t>
      </w:r>
    </w:p>
    <w:p w14:paraId="72C8C29C" w14:textId="77777777" w:rsidR="00731A9F" w:rsidRPr="00915745" w:rsidRDefault="00731A9F" w:rsidP="002B674A">
      <w:pPr>
        <w:pStyle w:val="Compac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1A9F">
        <w:rPr>
          <w:rFonts w:ascii="Times New Roman" w:hAnsi="Times New Roman" w:cs="Times New Roman"/>
        </w:rPr>
        <w:t>Предоставление дней отдыха за работу в выходные (нерабочие праздничные) дни, работу сверхурочно</w:t>
      </w:r>
      <w:r>
        <w:rPr>
          <w:rFonts w:ascii="Times New Roman" w:hAnsi="Times New Roman" w:cs="Times New Roman"/>
        </w:rPr>
        <w:t>.</w:t>
      </w:r>
    </w:p>
    <w:p w14:paraId="1ADED901" w14:textId="77777777" w:rsidR="002B674A" w:rsidRPr="00731A9F" w:rsidRDefault="00731A9F" w:rsidP="00731A9F">
      <w:pPr>
        <w:pStyle w:val="FirstParagraph"/>
        <w:jc w:val="both"/>
      </w:pPr>
      <w:r w:rsidRPr="00731A9F">
        <w:rPr>
          <w:rFonts w:ascii="Times New Roman" w:hAnsi="Times New Roman" w:cs="Times New Roman"/>
        </w:rPr>
        <w:t>Все работы, связанные с доработкой ТТС ЗУП, будут выполняться в рамках работ по услуге «010229 Услуга сопровождения 1</w:t>
      </w:r>
      <w:proofErr w:type="gramStart"/>
      <w:r w:rsidRPr="00731A9F">
        <w:rPr>
          <w:rFonts w:ascii="Times New Roman" w:hAnsi="Times New Roman" w:cs="Times New Roman"/>
        </w:rPr>
        <w:t>С:ЗиУП</w:t>
      </w:r>
      <w:proofErr w:type="gramEnd"/>
      <w:r w:rsidRPr="00731A9F">
        <w:rPr>
          <w:rFonts w:ascii="Times New Roman" w:hAnsi="Times New Roman" w:cs="Times New Roman"/>
        </w:rPr>
        <w:t xml:space="preserve"> Типовая»</w:t>
      </w:r>
      <w:r>
        <w:rPr>
          <w:rFonts w:ascii="Times New Roman" w:hAnsi="Times New Roman" w:cs="Times New Roman"/>
        </w:rPr>
        <w:t>.</w:t>
      </w:r>
    </w:p>
    <w:p w14:paraId="7237C3D1" w14:textId="4C93295E" w:rsidR="002B674A" w:rsidRDefault="002B674A" w:rsidP="002B674A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33" w:name="11451"/>
      <w:bookmarkStart w:id="34" w:name="_Toc128833921"/>
      <w:r w:rsidRPr="00915745">
        <w:rPr>
          <w:rFonts w:ascii="Times New Roman" w:hAnsi="Times New Roman" w:cs="Times New Roman"/>
          <w:sz w:val="24"/>
          <w:szCs w:val="24"/>
        </w:rPr>
        <w:t xml:space="preserve">4.    Описание архитектуры системы </w:t>
      </w:r>
      <w:r w:rsidR="00E46E0F">
        <w:rPr>
          <w:rFonts w:ascii="Times New Roman" w:hAnsi="Times New Roman" w:cs="Times New Roman"/>
          <w:sz w:val="24"/>
          <w:szCs w:val="24"/>
        </w:rPr>
        <w:t>К</w:t>
      </w:r>
      <w:r w:rsidRPr="00915745">
        <w:rPr>
          <w:rFonts w:ascii="Times New Roman" w:hAnsi="Times New Roman" w:cs="Times New Roman"/>
          <w:sz w:val="24"/>
          <w:szCs w:val="24"/>
        </w:rPr>
        <w:t>ЭДО</w:t>
      </w:r>
      <w:bookmarkEnd w:id="33"/>
      <w:bookmarkEnd w:id="34"/>
    </w:p>
    <w:p w14:paraId="4DB6318F" w14:textId="2AA405EF" w:rsidR="00E46E0F" w:rsidRPr="00915745" w:rsidRDefault="00E46E0F" w:rsidP="00E46E0F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Техническая архитектура Системы </w:t>
      </w:r>
      <w:r w:rsidR="006D1B46">
        <w:rPr>
          <w:rFonts w:ascii="Times New Roman" w:hAnsi="Times New Roman" w:cs="Times New Roman"/>
        </w:rPr>
        <w:t>К</w:t>
      </w:r>
      <w:r w:rsidRPr="00915745">
        <w:rPr>
          <w:rFonts w:ascii="Times New Roman" w:hAnsi="Times New Roman" w:cs="Times New Roman"/>
        </w:rPr>
        <w:t>ЭДО состоит из следующих элементов:</w:t>
      </w:r>
    </w:p>
    <w:p w14:paraId="619811B7" w14:textId="71B2890F" w:rsidR="00E46E0F" w:rsidRPr="005A70D6" w:rsidRDefault="00E46E0F" w:rsidP="00E46E0F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Клиентское приложение (далее КП) – веб-приложение, </w:t>
      </w:r>
      <w:r w:rsidRPr="005A70D6">
        <w:rPr>
          <w:rFonts w:ascii="Times New Roman" w:hAnsi="Times New Roman" w:cs="Times New Roman"/>
        </w:rPr>
        <w:t>обеспечивающ</w:t>
      </w:r>
      <w:r>
        <w:rPr>
          <w:rFonts w:ascii="Times New Roman" w:hAnsi="Times New Roman" w:cs="Times New Roman"/>
        </w:rPr>
        <w:t xml:space="preserve">ее </w:t>
      </w:r>
      <w:r w:rsidRPr="005A70D6">
        <w:rPr>
          <w:rFonts w:ascii="Times New Roman" w:hAnsi="Times New Roman" w:cs="Times New Roman"/>
        </w:rPr>
        <w:t xml:space="preserve">интерактивное взаимодействие </w:t>
      </w:r>
      <w:r>
        <w:rPr>
          <w:rFonts w:ascii="Times New Roman" w:hAnsi="Times New Roman" w:cs="Times New Roman"/>
        </w:rPr>
        <w:t>С</w:t>
      </w:r>
      <w:r w:rsidRPr="005A70D6">
        <w:rPr>
          <w:rFonts w:ascii="Times New Roman" w:hAnsi="Times New Roman" w:cs="Times New Roman"/>
        </w:rPr>
        <w:t>истемы</w:t>
      </w:r>
      <w:r>
        <w:rPr>
          <w:rFonts w:ascii="Times New Roman" w:hAnsi="Times New Roman" w:cs="Times New Roman"/>
        </w:rPr>
        <w:t xml:space="preserve"> КЭДО</w:t>
      </w:r>
      <w:r w:rsidRPr="005A70D6">
        <w:rPr>
          <w:rFonts w:ascii="Times New Roman" w:hAnsi="Times New Roman" w:cs="Times New Roman"/>
        </w:rPr>
        <w:t xml:space="preserve"> с пользователем,</w:t>
      </w:r>
      <w:r>
        <w:rPr>
          <w:rFonts w:ascii="Times New Roman" w:hAnsi="Times New Roman" w:cs="Times New Roman"/>
        </w:rPr>
        <w:t xml:space="preserve"> в котором работник имеет возможность создания заявок на получение услуг по кадровому делопроизводству, отслеживания статуса и результата их выполнения.</w:t>
      </w:r>
    </w:p>
    <w:p w14:paraId="21EC805C" w14:textId="77777777" w:rsidR="00E46E0F" w:rsidRPr="00915745" w:rsidRDefault="00E46E0F" w:rsidP="00E46E0F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Диспетчер</w:t>
      </w:r>
      <w:r w:rsidRPr="00915745">
        <w:rPr>
          <w:rFonts w:ascii="Times New Roman" w:hAnsi="Times New Roman" w:cs="Times New Roman"/>
        </w:rPr>
        <w:t xml:space="preserve"> – обеспечивает интеграцию систем и сервисов между собой</w:t>
      </w:r>
      <w:r>
        <w:rPr>
          <w:rFonts w:ascii="Times New Roman" w:hAnsi="Times New Roman" w:cs="Times New Roman"/>
        </w:rPr>
        <w:t>.</w:t>
      </w:r>
      <w:r w:rsidRPr="00915745">
        <w:rPr>
          <w:rFonts w:ascii="Times New Roman" w:hAnsi="Times New Roman" w:cs="Times New Roman"/>
        </w:rPr>
        <w:t>;</w:t>
      </w:r>
    </w:p>
    <w:p w14:paraId="09050BF6" w14:textId="6940F630" w:rsidR="00E46E0F" w:rsidRPr="00915745" w:rsidRDefault="00E46E0F" w:rsidP="00E46E0F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Сервис подписания </w:t>
      </w:r>
      <w:r>
        <w:rPr>
          <w:rFonts w:ascii="Times New Roman" w:hAnsi="Times New Roman" w:cs="Times New Roman"/>
        </w:rPr>
        <w:t xml:space="preserve">КЭП, Сервис подписания ПЭП </w:t>
      </w:r>
      <w:r w:rsidRPr="00915745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о</w:t>
      </w:r>
      <w:r w:rsidRPr="00915745">
        <w:rPr>
          <w:rFonts w:ascii="Times New Roman" w:hAnsi="Times New Roman" w:cs="Times New Roman"/>
        </w:rPr>
        <w:t xml:space="preserve">беспечивает обращение к </w:t>
      </w:r>
      <w:proofErr w:type="gramStart"/>
      <w:r w:rsidRPr="00915745">
        <w:rPr>
          <w:rFonts w:ascii="Times New Roman" w:hAnsi="Times New Roman" w:cs="Times New Roman"/>
        </w:rPr>
        <w:t>системе Крипто</w:t>
      </w:r>
      <w:proofErr w:type="gramEnd"/>
      <w:r w:rsidRPr="00915745">
        <w:rPr>
          <w:rFonts w:ascii="Times New Roman" w:hAnsi="Times New Roman" w:cs="Times New Roman"/>
        </w:rPr>
        <w:t xml:space="preserve"> ПРО через Крипто Про plug-in для передачи документа на подписание и возврат подписанного документа;</w:t>
      </w:r>
      <w:r>
        <w:rPr>
          <w:rFonts w:ascii="Times New Roman" w:hAnsi="Times New Roman" w:cs="Times New Roman"/>
        </w:rPr>
        <w:t xml:space="preserve"> а так же подписание документа ПЭП.</w:t>
      </w:r>
    </w:p>
    <w:p w14:paraId="21A89B3C" w14:textId="7C318572" w:rsidR="00E46E0F" w:rsidRDefault="00E46E0F" w:rsidP="00E46E0F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Сервис визуализации – </w:t>
      </w:r>
      <w:r>
        <w:rPr>
          <w:rFonts w:ascii="Times New Roman" w:hAnsi="Times New Roman" w:cs="Times New Roman"/>
        </w:rPr>
        <w:t>обеспечивает визуализацию информации по документу и штампов подписей в виде печатной формы</w:t>
      </w:r>
      <w:r w:rsidRPr="0091574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5C580F7B" w14:textId="77777777" w:rsidR="00E46E0F" w:rsidRPr="002D6D81" w:rsidRDefault="00E46E0F" w:rsidP="00E46E0F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D6D81">
        <w:rPr>
          <w:rFonts w:ascii="Times New Roman" w:hAnsi="Times New Roman" w:cs="Times New Roman"/>
        </w:rPr>
        <w:t>ТТС ЭА –</w:t>
      </w:r>
      <w:r>
        <w:rPr>
          <w:rFonts w:ascii="Times New Roman" w:hAnsi="Times New Roman" w:cs="Times New Roman"/>
        </w:rPr>
        <w:t xml:space="preserve"> </w:t>
      </w:r>
      <w:r w:rsidRPr="002D6D81">
        <w:rPr>
          <w:rFonts w:ascii="Times New Roman" w:hAnsi="Times New Roman" w:cs="Times New Roman"/>
        </w:rPr>
        <w:t>обеспеч</w:t>
      </w:r>
      <w:r>
        <w:rPr>
          <w:rFonts w:ascii="Times New Roman" w:hAnsi="Times New Roman" w:cs="Times New Roman"/>
        </w:rPr>
        <w:t xml:space="preserve">ивает хранение и </w:t>
      </w:r>
      <w:r w:rsidRPr="002D6D81">
        <w:rPr>
          <w:rFonts w:ascii="Times New Roman" w:hAnsi="Times New Roman" w:cs="Times New Roman"/>
        </w:rPr>
        <w:t>передач</w:t>
      </w:r>
      <w:r>
        <w:rPr>
          <w:rFonts w:ascii="Times New Roman" w:hAnsi="Times New Roman" w:cs="Times New Roman"/>
        </w:rPr>
        <w:t>у</w:t>
      </w:r>
      <w:r w:rsidRPr="002D6D81">
        <w:rPr>
          <w:rFonts w:ascii="Times New Roman" w:hAnsi="Times New Roman" w:cs="Times New Roman"/>
        </w:rPr>
        <w:t xml:space="preserve"> электронных документов документов в ОЦО для последующе</w:t>
      </w:r>
      <w:r>
        <w:rPr>
          <w:rFonts w:ascii="Times New Roman" w:hAnsi="Times New Roman" w:cs="Times New Roman"/>
        </w:rPr>
        <w:t>й регистрации факта трудовой деятельности в ТТС ЗУП.</w:t>
      </w:r>
    </w:p>
    <w:p w14:paraId="3956D4D9" w14:textId="77777777" w:rsidR="00E46E0F" w:rsidRPr="002D6D81" w:rsidRDefault="00E46E0F" w:rsidP="00E46E0F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D6D81">
        <w:rPr>
          <w:rFonts w:ascii="Times New Roman" w:hAnsi="Times New Roman" w:cs="Times New Roman"/>
        </w:rPr>
        <w:t xml:space="preserve">АСУД - </w:t>
      </w:r>
      <w:r w:rsidRPr="002D6D81">
        <w:rPr>
          <w:rFonts w:ascii="Times New Roman" w:eastAsia="Times New Roman" w:hAnsi="Times New Roman" w:cs="Times New Roman"/>
        </w:rPr>
        <w:t>обеспеч</w:t>
      </w:r>
      <w:r>
        <w:rPr>
          <w:rFonts w:ascii="Times New Roman" w:eastAsia="Times New Roman" w:hAnsi="Times New Roman" w:cs="Times New Roman"/>
        </w:rPr>
        <w:t xml:space="preserve">ивает выполнение </w:t>
      </w:r>
      <w:r w:rsidRPr="002D6D81">
        <w:rPr>
          <w:rFonts w:ascii="Times New Roman" w:eastAsia="Times New Roman" w:hAnsi="Times New Roman" w:cs="Times New Roman"/>
        </w:rPr>
        <w:t xml:space="preserve">процессов документооборота электронных </w:t>
      </w:r>
      <w:r>
        <w:rPr>
          <w:rFonts w:ascii="Times New Roman" w:eastAsia="Times New Roman" w:hAnsi="Times New Roman" w:cs="Times New Roman"/>
        </w:rPr>
        <w:t xml:space="preserve">кадровых </w:t>
      </w:r>
      <w:r w:rsidRPr="002D6D81">
        <w:rPr>
          <w:rFonts w:ascii="Times New Roman" w:eastAsia="Times New Roman" w:hAnsi="Times New Roman" w:cs="Times New Roman"/>
        </w:rPr>
        <w:t>документов.</w:t>
      </w:r>
    </w:p>
    <w:p w14:paraId="533069A3" w14:textId="77777777" w:rsidR="00E46E0F" w:rsidRDefault="00E46E0F" w:rsidP="00E46E0F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ТТС ЗУП – обеспечивает выполнение процессов отражения в кадровом учете кадровых электронных докментов.</w:t>
      </w:r>
    </w:p>
    <w:p w14:paraId="03518622" w14:textId="4E1B1C94" w:rsidR="00E46E0F" w:rsidRDefault="00E46E0F" w:rsidP="00E46E0F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УШД – обеспечивает хранение справочных данных из ТТС ЗУП и их предоставление по запросу АСУД.</w:t>
      </w:r>
    </w:p>
    <w:p w14:paraId="012426F2" w14:textId="3083990E" w:rsidR="00E46E0F" w:rsidRDefault="00E46E0F" w:rsidP="00E46E0F">
      <w:pPr>
        <w:jc w:val="both"/>
        <w:rPr>
          <w:rFonts w:ascii="Times New Roman" w:hAnsi="Times New Roman" w:cs="Times New Roman"/>
        </w:rPr>
      </w:pPr>
      <w:r>
        <w:object w:dxaOrig="13651" w:dyaOrig="10185" w14:anchorId="62F6C8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49.35pt" o:ole="">
            <v:imagedata r:id="rId12" o:title=""/>
          </v:shape>
          <o:OLEObject Type="Embed" ProgID="Visio.Drawing.15" ShapeID="_x0000_i1025" DrawAspect="Content" ObjectID="_1740815089" r:id="rId13"/>
        </w:object>
      </w:r>
    </w:p>
    <w:p w14:paraId="4881D6E0" w14:textId="6C5EFA91" w:rsidR="004F5B6F" w:rsidRDefault="004F5B6F" w:rsidP="00E46E0F">
      <w:pPr>
        <w:pStyle w:val="a0"/>
      </w:pPr>
    </w:p>
    <w:p w14:paraId="24294A58" w14:textId="77777777" w:rsidR="002B674A" w:rsidRPr="00E76767" w:rsidRDefault="002B674A" w:rsidP="002B674A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35" w:name="11454"/>
      <w:bookmarkStart w:id="36" w:name="_Toc128833922"/>
      <w:bookmarkStart w:id="37" w:name="_GoBack"/>
      <w:bookmarkEnd w:id="37"/>
      <w:r w:rsidRPr="00E76767">
        <w:rPr>
          <w:rFonts w:ascii="Times New Roman" w:hAnsi="Times New Roman" w:cs="Times New Roman"/>
          <w:sz w:val="24"/>
          <w:szCs w:val="24"/>
        </w:rPr>
        <w:t>5.</w:t>
      </w:r>
      <w:r w:rsidRPr="00915745">
        <w:rPr>
          <w:rFonts w:ascii="Times New Roman" w:hAnsi="Times New Roman" w:cs="Times New Roman"/>
          <w:sz w:val="24"/>
          <w:szCs w:val="24"/>
        </w:rPr>
        <w:t> </w:t>
      </w:r>
      <w:r w:rsidRPr="00E76767">
        <w:rPr>
          <w:rFonts w:ascii="Times New Roman" w:hAnsi="Times New Roman" w:cs="Times New Roman"/>
          <w:sz w:val="24"/>
          <w:szCs w:val="24"/>
        </w:rPr>
        <w:t xml:space="preserve"> </w:t>
      </w:r>
      <w:r w:rsidRPr="00915745">
        <w:rPr>
          <w:rFonts w:ascii="Times New Roman" w:hAnsi="Times New Roman" w:cs="Times New Roman"/>
          <w:sz w:val="24"/>
          <w:szCs w:val="24"/>
        </w:rPr>
        <w:t> </w:t>
      </w:r>
      <w:r w:rsidRPr="00E76767">
        <w:rPr>
          <w:rFonts w:ascii="Times New Roman" w:hAnsi="Times New Roman" w:cs="Times New Roman"/>
          <w:sz w:val="24"/>
          <w:szCs w:val="24"/>
        </w:rPr>
        <w:t xml:space="preserve"> Описание ролей и полномочий</w:t>
      </w:r>
      <w:bookmarkEnd w:id="35"/>
      <w:bookmarkEnd w:id="36"/>
    </w:p>
    <w:p w14:paraId="5F15D241" w14:textId="77777777" w:rsidR="002B674A" w:rsidRPr="00915745" w:rsidRDefault="002B674A" w:rsidP="002B674A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Интерфейс Системы </w:t>
      </w:r>
      <w:r w:rsidR="00344B46">
        <w:rPr>
          <w:rFonts w:ascii="Times New Roman" w:hAnsi="Times New Roman" w:cs="Times New Roman"/>
        </w:rPr>
        <w:t>К</w:t>
      </w:r>
      <w:r w:rsidRPr="00915745">
        <w:rPr>
          <w:rFonts w:ascii="Times New Roman" w:hAnsi="Times New Roman" w:cs="Times New Roman"/>
        </w:rPr>
        <w:t>ЭДО построен на основе системы АСУД, в связи с этим для бизнес-пользователей используется ролевая модель АСУД. Для администрирования работы Системы и мониторинга интеграционных потоков должен быть обеспечен набор системных ролей, разграничивающих уровень доступа к функциям и данным.</w:t>
      </w:r>
    </w:p>
    <w:p w14:paraId="633001F8" w14:textId="77777777" w:rsidR="002B674A" w:rsidRPr="00915745" w:rsidRDefault="002B674A" w:rsidP="002B674A">
      <w:pPr>
        <w:pStyle w:val="a0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В таблице ниже приведен </w:t>
      </w:r>
      <w:r w:rsidR="00052618" w:rsidRPr="00915745">
        <w:rPr>
          <w:rFonts w:ascii="Times New Roman" w:hAnsi="Times New Roman" w:cs="Times New Roman"/>
        </w:rPr>
        <w:t>перечень системных ролей,</w:t>
      </w:r>
      <w:r w:rsidRPr="00915745">
        <w:rPr>
          <w:rFonts w:ascii="Times New Roman" w:hAnsi="Times New Roman" w:cs="Times New Roman"/>
        </w:rPr>
        <w:t xml:space="preserve"> специализированных для системы </w:t>
      </w:r>
      <w:r w:rsidR="00344B46">
        <w:rPr>
          <w:rFonts w:ascii="Times New Roman" w:hAnsi="Times New Roman" w:cs="Times New Roman"/>
        </w:rPr>
        <w:t>К</w:t>
      </w:r>
      <w:r w:rsidRPr="00915745">
        <w:rPr>
          <w:rFonts w:ascii="Times New Roman" w:hAnsi="Times New Roman" w:cs="Times New Roman"/>
        </w:rPr>
        <w:t>ЭДО и краткое описание каждой роли.</w:t>
      </w:r>
    </w:p>
    <w:p w14:paraId="7CCAB97F" w14:textId="77777777" w:rsidR="002B674A" w:rsidRPr="00915745" w:rsidRDefault="002B674A" w:rsidP="002B674A">
      <w:pPr>
        <w:pStyle w:val="af"/>
        <w:rPr>
          <w:sz w:val="24"/>
          <w:szCs w:val="24"/>
        </w:rPr>
      </w:pPr>
      <w:r w:rsidRPr="00915745">
        <w:rPr>
          <w:sz w:val="24"/>
          <w:szCs w:val="24"/>
        </w:rPr>
        <w:t xml:space="preserve">Таблица </w:t>
      </w:r>
      <w:r w:rsidR="0061347C">
        <w:rPr>
          <w:sz w:val="24"/>
          <w:szCs w:val="24"/>
        </w:rPr>
        <w:t>1</w:t>
      </w:r>
      <w:r w:rsidRPr="00915745">
        <w:rPr>
          <w:sz w:val="24"/>
          <w:szCs w:val="24"/>
        </w:rPr>
        <w:t xml:space="preserve"> Системные роли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45"/>
        <w:gridCol w:w="2247"/>
        <w:gridCol w:w="6653"/>
      </w:tblGrid>
      <w:tr w:rsidR="002B674A" w:rsidRPr="00915745" w14:paraId="59ACE363" w14:textId="77777777" w:rsidTr="002B674A">
        <w:tc>
          <w:tcPr>
            <w:tcW w:w="0" w:type="auto"/>
          </w:tcPr>
          <w:p w14:paraId="083B3ADF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0" w:type="auto"/>
          </w:tcPr>
          <w:p w14:paraId="634E28B1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Наименование роли</w:t>
            </w:r>
          </w:p>
        </w:tc>
        <w:tc>
          <w:tcPr>
            <w:tcW w:w="0" w:type="auto"/>
          </w:tcPr>
          <w:p w14:paraId="487C0A88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Описание роли</w:t>
            </w:r>
          </w:p>
        </w:tc>
      </w:tr>
      <w:tr w:rsidR="002B674A" w:rsidRPr="00E76767" w14:paraId="65783A66" w14:textId="77777777" w:rsidTr="002B674A">
        <w:tc>
          <w:tcPr>
            <w:tcW w:w="0" w:type="auto"/>
          </w:tcPr>
          <w:p w14:paraId="589C40F4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D74B15F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administrator</w:t>
            </w:r>
          </w:p>
        </w:tc>
        <w:tc>
          <w:tcPr>
            <w:tcW w:w="0" w:type="auto"/>
          </w:tcPr>
          <w:p w14:paraId="00C57676" w14:textId="77777777" w:rsidR="002B674A" w:rsidRPr="00915745" w:rsidRDefault="002B674A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Администратор</w:t>
            </w:r>
          </w:p>
          <w:p w14:paraId="325E448A" w14:textId="77777777" w:rsidR="002B674A" w:rsidRPr="00915745" w:rsidRDefault="002B674A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Имеет доступ ко всей функциональности и данным Системы</w:t>
            </w:r>
          </w:p>
        </w:tc>
      </w:tr>
      <w:tr w:rsidR="002B674A" w:rsidRPr="002B674A" w14:paraId="1172154F" w14:textId="77777777" w:rsidTr="002B674A">
        <w:tc>
          <w:tcPr>
            <w:tcW w:w="0" w:type="auto"/>
          </w:tcPr>
          <w:p w14:paraId="50653F58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573C04DC" w14:textId="77777777" w:rsidR="002B674A" w:rsidRPr="00915745" w:rsidRDefault="002B674A" w:rsidP="002B674A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915745">
              <w:rPr>
                <w:rFonts w:ascii="Times New Roman" w:hAnsi="Times New Roman" w:cs="Times New Roman"/>
              </w:rPr>
              <w:t>support_user</w:t>
            </w:r>
          </w:p>
        </w:tc>
        <w:tc>
          <w:tcPr>
            <w:tcW w:w="0" w:type="auto"/>
          </w:tcPr>
          <w:p w14:paraId="3493495C" w14:textId="77777777" w:rsidR="002B674A" w:rsidRPr="00915745" w:rsidRDefault="002B674A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15745">
              <w:rPr>
                <w:rFonts w:ascii="Times New Roman" w:hAnsi="Times New Roman" w:cs="Times New Roman"/>
                <w:lang w:val="ru-RU"/>
              </w:rPr>
              <w:t>Сотрудники группы сопровождения</w:t>
            </w:r>
          </w:p>
        </w:tc>
      </w:tr>
      <w:tr w:rsidR="00344B46" w:rsidRPr="00E76767" w14:paraId="2D164FDB" w14:textId="77777777" w:rsidTr="002B674A">
        <w:tc>
          <w:tcPr>
            <w:tcW w:w="0" w:type="auto"/>
          </w:tcPr>
          <w:p w14:paraId="60A824BB" w14:textId="77777777" w:rsidR="00344B46" w:rsidRPr="00052618" w:rsidRDefault="00052618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0" w:type="auto"/>
          </w:tcPr>
          <w:p w14:paraId="2D95FA25" w14:textId="77777777" w:rsidR="00344B46" w:rsidRPr="00915745" w:rsidRDefault="00344B46" w:rsidP="00052618">
            <w:pPr>
              <w:jc w:val="both"/>
              <w:rPr>
                <w:rFonts w:ascii="Times New Roman" w:hAnsi="Times New Roman" w:cs="Times New Roman"/>
              </w:rPr>
            </w:pPr>
            <w:r w:rsidRPr="00052618">
              <w:rPr>
                <w:rFonts w:ascii="Times New Roman" w:hAnsi="Times New Roman" w:cs="Times New Roman"/>
                <w:lang w:val="ru-RU"/>
              </w:rPr>
              <w:t>kedo_user_role</w:t>
            </w:r>
          </w:p>
        </w:tc>
        <w:tc>
          <w:tcPr>
            <w:tcW w:w="0" w:type="auto"/>
          </w:tcPr>
          <w:p w14:paraId="6DAA199B" w14:textId="77777777" w:rsidR="00344B46" w:rsidRPr="00052618" w:rsidRDefault="00344B46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52618">
              <w:rPr>
                <w:rFonts w:ascii="Times New Roman" w:hAnsi="Times New Roman" w:cs="Times New Roman"/>
                <w:lang w:val="ru-RU"/>
              </w:rPr>
              <w:t>Пользователь КЭДО</w:t>
            </w:r>
          </w:p>
          <w:p w14:paraId="31A54A0B" w14:textId="77777777" w:rsidR="00344B46" w:rsidRPr="00344B46" w:rsidRDefault="00052618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52618">
              <w:rPr>
                <w:rFonts w:ascii="Times New Roman" w:hAnsi="Times New Roman" w:cs="Times New Roman"/>
                <w:lang w:val="ru-RU"/>
              </w:rPr>
              <w:t>Имеет доступ</w:t>
            </w:r>
            <w:r w:rsidR="00344B46" w:rsidRPr="00052618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</w:t>
            </w:r>
            <w:r w:rsidR="00344B46" w:rsidRPr="00052618">
              <w:rPr>
                <w:rFonts w:ascii="Times New Roman" w:hAnsi="Times New Roman" w:cs="Times New Roman"/>
                <w:lang w:val="ru-RU"/>
              </w:rPr>
              <w:t xml:space="preserve"> интерфейс</w:t>
            </w:r>
            <w:r>
              <w:rPr>
                <w:rFonts w:ascii="Times New Roman" w:hAnsi="Times New Roman" w:cs="Times New Roman"/>
                <w:lang w:val="ru-RU"/>
              </w:rPr>
              <w:t>у</w:t>
            </w:r>
            <w:r w:rsidR="00344B46" w:rsidRPr="00052618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КП</w:t>
            </w:r>
            <w:r w:rsidR="00344B46" w:rsidRPr="00052618">
              <w:rPr>
                <w:rFonts w:ascii="Times New Roman" w:hAnsi="Times New Roman" w:cs="Times New Roman"/>
                <w:lang w:val="ru-RU"/>
              </w:rPr>
              <w:t xml:space="preserve"> без доступа к интерфейсу АСУД</w:t>
            </w:r>
          </w:p>
        </w:tc>
      </w:tr>
      <w:tr w:rsidR="00344B46" w:rsidRPr="00E76767" w14:paraId="0082F695" w14:textId="77777777" w:rsidTr="002B674A">
        <w:tc>
          <w:tcPr>
            <w:tcW w:w="0" w:type="auto"/>
          </w:tcPr>
          <w:p w14:paraId="4C023F74" w14:textId="77777777" w:rsidR="00344B46" w:rsidRPr="00344B46" w:rsidRDefault="00052618" w:rsidP="002B674A">
            <w:pPr>
              <w:pStyle w:val="Compact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0" w:type="auto"/>
          </w:tcPr>
          <w:p w14:paraId="0D491624" w14:textId="77777777" w:rsidR="00344B46" w:rsidRPr="00344B46" w:rsidRDefault="00344B46" w:rsidP="00052618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52618">
              <w:rPr>
                <w:rFonts w:ascii="Times New Roman" w:hAnsi="Times New Roman" w:cs="Times New Roman"/>
                <w:lang w:val="ru-RU"/>
              </w:rPr>
              <w:t>line_manager_role</w:t>
            </w:r>
          </w:p>
        </w:tc>
        <w:tc>
          <w:tcPr>
            <w:tcW w:w="0" w:type="auto"/>
          </w:tcPr>
          <w:p w14:paraId="47E3241E" w14:textId="77777777" w:rsidR="00052618" w:rsidRPr="00052618" w:rsidRDefault="00052618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52618">
              <w:rPr>
                <w:rFonts w:ascii="Times New Roman" w:hAnsi="Times New Roman" w:cs="Times New Roman"/>
                <w:lang w:val="ru-RU"/>
              </w:rPr>
              <w:t>Линейный руководитель</w:t>
            </w:r>
          </w:p>
          <w:p w14:paraId="6FED5FD9" w14:textId="77777777" w:rsidR="00344B46" w:rsidRPr="00344B46" w:rsidRDefault="00052618" w:rsidP="002B674A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052618">
              <w:rPr>
                <w:rFonts w:ascii="Times New Roman" w:hAnsi="Times New Roman" w:cs="Times New Roman"/>
                <w:lang w:val="ru-RU"/>
              </w:rPr>
              <w:t>Имеет доступ</w:t>
            </w:r>
            <w:r w:rsidR="00344B46" w:rsidRPr="00052618">
              <w:rPr>
                <w:rFonts w:ascii="Times New Roman" w:hAnsi="Times New Roman" w:cs="Times New Roman"/>
                <w:lang w:val="ru-RU"/>
              </w:rPr>
              <w:t xml:space="preserve"> к расширенному списку функций в КП</w:t>
            </w:r>
          </w:p>
        </w:tc>
      </w:tr>
    </w:tbl>
    <w:p w14:paraId="3B3A513A" w14:textId="77777777" w:rsidR="00C77F65" w:rsidRPr="0061347C" w:rsidRDefault="002B674A" w:rsidP="0061347C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38" w:name="11455"/>
      <w:bookmarkStart w:id="39" w:name="_Toc128833923"/>
      <w:r w:rsidRPr="00915745">
        <w:rPr>
          <w:rFonts w:ascii="Times New Roman" w:hAnsi="Times New Roman" w:cs="Times New Roman"/>
          <w:sz w:val="24"/>
          <w:szCs w:val="24"/>
        </w:rPr>
        <w:t>6.    Описание справочников</w:t>
      </w:r>
      <w:bookmarkEnd w:id="38"/>
      <w:bookmarkEnd w:id="39"/>
    </w:p>
    <w:p w14:paraId="474AE028" w14:textId="77777777" w:rsidR="00633399" w:rsidRDefault="00633399" w:rsidP="00633399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_6.1.__"/>
      <w:bookmarkStart w:id="41" w:name="11464"/>
      <w:bookmarkStart w:id="42" w:name="_Toc128833924"/>
      <w:bookmarkEnd w:id="40"/>
      <w:r w:rsidRPr="00915745">
        <w:rPr>
          <w:rFonts w:ascii="Times New Roman" w:hAnsi="Times New Roman" w:cs="Times New Roman"/>
          <w:sz w:val="24"/>
          <w:szCs w:val="24"/>
        </w:rPr>
        <w:t>6.</w:t>
      </w:r>
      <w:r w:rsidR="0061347C">
        <w:rPr>
          <w:rFonts w:ascii="Times New Roman" w:hAnsi="Times New Roman" w:cs="Times New Roman"/>
          <w:sz w:val="24"/>
          <w:szCs w:val="24"/>
        </w:rPr>
        <w:t>1</w:t>
      </w:r>
      <w:r w:rsidRPr="00915745">
        <w:rPr>
          <w:rFonts w:ascii="Times New Roman" w:hAnsi="Times New Roman" w:cs="Times New Roman"/>
          <w:sz w:val="24"/>
          <w:szCs w:val="24"/>
        </w:rPr>
        <w:t>.    Справочник Типы и виды документов</w:t>
      </w:r>
      <w:bookmarkEnd w:id="41"/>
      <w:bookmarkEnd w:id="42"/>
    </w:p>
    <w:p w14:paraId="1E864BC7" w14:textId="0A68C9E3" w:rsidR="0061347C" w:rsidRDefault="0061347C" w:rsidP="0061347C">
      <w:pPr>
        <w:pStyle w:val="FirstParagraph"/>
        <w:jc w:val="both"/>
        <w:rPr>
          <w:rFonts w:ascii="Times New Roman" w:hAnsi="Times New Roman" w:cs="Times New Roman"/>
          <w:shd w:val="clear" w:color="auto" w:fill="FFFF00"/>
        </w:rPr>
      </w:pPr>
      <w:r w:rsidRPr="00915745">
        <w:rPr>
          <w:rFonts w:ascii="Times New Roman" w:hAnsi="Times New Roman" w:cs="Times New Roman"/>
        </w:rPr>
        <w:t xml:space="preserve">Справочник </w:t>
      </w:r>
      <w:r w:rsidR="00E72749">
        <w:rPr>
          <w:rFonts w:ascii="Times New Roman" w:hAnsi="Times New Roman" w:cs="Times New Roman"/>
        </w:rPr>
        <w:t>предназначен для ведения типов и видов документов по</w:t>
      </w:r>
      <w:r w:rsidRPr="00915745">
        <w:rPr>
          <w:rFonts w:ascii="Times New Roman" w:hAnsi="Times New Roman" w:cs="Times New Roman"/>
        </w:rPr>
        <w:t xml:space="preserve"> </w:t>
      </w:r>
      <w:r w:rsidR="00E72749">
        <w:rPr>
          <w:rFonts w:ascii="Times New Roman" w:hAnsi="Times New Roman" w:cs="Times New Roman"/>
        </w:rPr>
        <w:t>кадровым процессам</w:t>
      </w:r>
      <w:r w:rsidRPr="00915745">
        <w:rPr>
          <w:rFonts w:ascii="Times New Roman" w:hAnsi="Times New Roman" w:cs="Times New Roman"/>
        </w:rPr>
        <w:t>.</w:t>
      </w:r>
      <w:r w:rsidR="00E72749">
        <w:rPr>
          <w:rFonts w:ascii="Times New Roman" w:hAnsi="Times New Roman" w:cs="Times New Roman"/>
        </w:rPr>
        <w:t xml:space="preserve"> Перечень используемых типов/видов представлен в </w:t>
      </w:r>
      <w:hyperlink w:anchor="_9.1.__Приложение" w:history="1">
        <w:r w:rsidR="0003732F">
          <w:rPr>
            <w:rStyle w:val="af2"/>
            <w:sz w:val="24"/>
            <w:szCs w:val="24"/>
          </w:rPr>
          <w:t>Приложение 1</w:t>
        </w:r>
      </w:hyperlink>
    </w:p>
    <w:p w14:paraId="2115E4B1" w14:textId="77777777" w:rsidR="00E72749" w:rsidRPr="00915745" w:rsidRDefault="00E72749" w:rsidP="00E72749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43" w:name="_6.2.__"/>
      <w:bookmarkStart w:id="44" w:name="11456"/>
      <w:bookmarkStart w:id="45" w:name="_Toc72506167"/>
      <w:bookmarkStart w:id="46" w:name="_Toc128833925"/>
      <w:bookmarkEnd w:id="43"/>
      <w:r w:rsidRPr="00915745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745">
        <w:rPr>
          <w:rFonts w:ascii="Times New Roman" w:hAnsi="Times New Roman" w:cs="Times New Roman"/>
          <w:sz w:val="24"/>
          <w:szCs w:val="24"/>
        </w:rPr>
        <w:t xml:space="preserve">.    Справочник </w:t>
      </w:r>
      <w:bookmarkEnd w:id="44"/>
      <w:bookmarkEnd w:id="45"/>
      <w:r>
        <w:rPr>
          <w:rFonts w:ascii="Times New Roman" w:hAnsi="Times New Roman" w:cs="Times New Roman"/>
          <w:sz w:val="24"/>
          <w:szCs w:val="24"/>
        </w:rPr>
        <w:t>Соответствия типа/вида документа и пакетов ТТС ЭА</w:t>
      </w:r>
      <w:bookmarkEnd w:id="46"/>
    </w:p>
    <w:p w14:paraId="5FF31425" w14:textId="3B459FA4" w:rsidR="00E72749" w:rsidRDefault="00E72749" w:rsidP="00E72749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Справочник </w:t>
      </w:r>
      <w:r w:rsidR="006A5133">
        <w:rPr>
          <w:rFonts w:ascii="Times New Roman" w:hAnsi="Times New Roman" w:cs="Times New Roman"/>
        </w:rPr>
        <w:t xml:space="preserve">хранит соответствие типов/видов документов в АСУД и пакетов в ТТС ЭА. </w:t>
      </w:r>
      <w:r w:rsidR="0003732F">
        <w:rPr>
          <w:rFonts w:ascii="Times New Roman" w:hAnsi="Times New Roman" w:cs="Times New Roman"/>
        </w:rPr>
        <w:t xml:space="preserve">Перечень соответсвий представлен в </w:t>
      </w:r>
      <w:hyperlink w:anchor="_9.2.__Приложение" w:history="1">
        <w:r w:rsidR="0003732F" w:rsidRPr="0003732F">
          <w:rPr>
            <w:rStyle w:val="af2"/>
            <w:sz w:val="24"/>
            <w:szCs w:val="24"/>
          </w:rPr>
          <w:t>Приложение 2</w:t>
        </w:r>
      </w:hyperlink>
    </w:p>
    <w:p w14:paraId="0B58B1FA" w14:textId="77777777" w:rsidR="00E72749" w:rsidRPr="00915745" w:rsidRDefault="00E72749" w:rsidP="00E72749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47" w:name="_Toc128833926"/>
      <w:r w:rsidRPr="00915745">
        <w:rPr>
          <w:rFonts w:ascii="Times New Roman" w:hAnsi="Times New Roman" w:cs="Times New Roman"/>
          <w:sz w:val="24"/>
          <w:szCs w:val="24"/>
        </w:rPr>
        <w:t>6.</w:t>
      </w:r>
      <w:r w:rsidR="00BD037D">
        <w:rPr>
          <w:rFonts w:ascii="Times New Roman" w:hAnsi="Times New Roman" w:cs="Times New Roman"/>
          <w:sz w:val="24"/>
          <w:szCs w:val="24"/>
        </w:rPr>
        <w:t>3</w:t>
      </w:r>
      <w:r w:rsidRPr="00915745">
        <w:rPr>
          <w:rFonts w:ascii="Times New Roman" w:hAnsi="Times New Roman" w:cs="Times New Roman"/>
          <w:sz w:val="24"/>
          <w:szCs w:val="24"/>
        </w:rPr>
        <w:t xml:space="preserve">.    Справочник </w:t>
      </w:r>
      <w:r>
        <w:rPr>
          <w:rFonts w:ascii="Times New Roman" w:hAnsi="Times New Roman" w:cs="Times New Roman"/>
          <w:sz w:val="24"/>
          <w:szCs w:val="24"/>
        </w:rPr>
        <w:t>Зависимостей</w:t>
      </w:r>
      <w:bookmarkEnd w:id="47"/>
    </w:p>
    <w:p w14:paraId="64B071D3" w14:textId="77777777" w:rsidR="00E72749" w:rsidRDefault="00E72749" w:rsidP="00E72749">
      <w:pPr>
        <w:pStyle w:val="FirstParagraph"/>
        <w:jc w:val="both"/>
        <w:rPr>
          <w:rFonts w:ascii="Times New Roman" w:hAnsi="Times New Roman" w:cs="Times New Roman"/>
        </w:rPr>
      </w:pPr>
      <w:r w:rsidRPr="00915745">
        <w:rPr>
          <w:rFonts w:ascii="Times New Roman" w:hAnsi="Times New Roman" w:cs="Times New Roman"/>
        </w:rPr>
        <w:t xml:space="preserve">Справочник </w:t>
      </w:r>
      <w:r w:rsidR="006A5133">
        <w:rPr>
          <w:rFonts w:ascii="Times New Roman" w:hAnsi="Times New Roman" w:cs="Times New Roman"/>
        </w:rPr>
        <w:t>хранит зависимость типа документа ТТС ЭА с пакетом ТТС ЭА. П</w:t>
      </w:r>
      <w:r w:rsidR="006A5133" w:rsidRPr="006A5133">
        <w:rPr>
          <w:rFonts w:ascii="Times New Roman" w:hAnsi="Times New Roman" w:cs="Times New Roman"/>
        </w:rPr>
        <w:t>озволяет ограничивать список доступных для выбора документов при выборе пакета</w:t>
      </w:r>
      <w:r w:rsidR="006A5133">
        <w:rPr>
          <w:rFonts w:ascii="Times New Roman" w:hAnsi="Times New Roman" w:cs="Times New Roman"/>
        </w:rPr>
        <w:t>.</w:t>
      </w:r>
    </w:p>
    <w:p w14:paraId="600B99B8" w14:textId="77777777" w:rsidR="00BD037D" w:rsidRPr="00CB520D" w:rsidRDefault="00BD037D" w:rsidP="00BD037D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48" w:name="11468"/>
      <w:bookmarkStart w:id="49" w:name="_Toc72506176"/>
      <w:bookmarkStart w:id="50" w:name="_Toc128833927"/>
      <w:r w:rsidRPr="00CB520D">
        <w:rPr>
          <w:rFonts w:ascii="Times New Roman" w:hAnsi="Times New Roman" w:cs="Times New Roman"/>
          <w:sz w:val="24"/>
          <w:szCs w:val="24"/>
        </w:rPr>
        <w:t>7.</w:t>
      </w:r>
      <w:r w:rsidRPr="00915745">
        <w:rPr>
          <w:rFonts w:ascii="Times New Roman" w:hAnsi="Times New Roman" w:cs="Times New Roman"/>
          <w:sz w:val="24"/>
          <w:szCs w:val="24"/>
        </w:rPr>
        <w:t> </w:t>
      </w:r>
      <w:r w:rsidRPr="00CB520D">
        <w:rPr>
          <w:rFonts w:ascii="Times New Roman" w:hAnsi="Times New Roman" w:cs="Times New Roman"/>
          <w:sz w:val="24"/>
          <w:szCs w:val="24"/>
        </w:rPr>
        <w:t xml:space="preserve"> </w:t>
      </w:r>
      <w:r w:rsidRPr="00915745">
        <w:rPr>
          <w:rFonts w:ascii="Times New Roman" w:hAnsi="Times New Roman" w:cs="Times New Roman"/>
          <w:sz w:val="24"/>
          <w:szCs w:val="24"/>
        </w:rPr>
        <w:t> </w:t>
      </w:r>
      <w:r w:rsidRPr="00CB520D">
        <w:rPr>
          <w:rFonts w:ascii="Times New Roman" w:hAnsi="Times New Roman" w:cs="Times New Roman"/>
          <w:sz w:val="24"/>
          <w:szCs w:val="24"/>
        </w:rPr>
        <w:t xml:space="preserve"> Описание автоматизируемых функций</w:t>
      </w:r>
      <w:bookmarkEnd w:id="48"/>
      <w:bookmarkEnd w:id="49"/>
      <w:bookmarkEnd w:id="50"/>
    </w:p>
    <w:p w14:paraId="520B5BA3" w14:textId="0412258C" w:rsidR="00EE6A10" w:rsidRPr="00EE6A10" w:rsidRDefault="00BD037D" w:rsidP="00EE6A10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51" w:name="_Toc128833928"/>
      <w:r w:rsidRPr="00915745">
        <w:rPr>
          <w:rFonts w:ascii="Times New Roman" w:hAnsi="Times New Roman" w:cs="Times New Roman"/>
          <w:sz w:val="24"/>
          <w:szCs w:val="24"/>
        </w:rPr>
        <w:t xml:space="preserve">7.1.    Подсистема </w:t>
      </w:r>
      <w:r>
        <w:rPr>
          <w:rFonts w:ascii="Times New Roman" w:hAnsi="Times New Roman" w:cs="Times New Roman"/>
          <w:sz w:val="24"/>
          <w:szCs w:val="24"/>
        </w:rPr>
        <w:t>управления запросами</w:t>
      </w:r>
      <w:bookmarkEnd w:id="51"/>
    </w:p>
    <w:p w14:paraId="04BDEEA7" w14:textId="5C4B7E68" w:rsidR="008964C8" w:rsidRDefault="008964C8" w:rsidP="00EE6A10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52" w:name="_Toc128833929"/>
      <w:r w:rsidRPr="00915745">
        <w:rPr>
          <w:rFonts w:ascii="Times New Roman" w:hAnsi="Times New Roman" w:cs="Times New Roman"/>
          <w:sz w:val="24"/>
          <w:szCs w:val="24"/>
        </w:rPr>
        <w:t>7.1.</w:t>
      </w:r>
      <w:r w:rsidRPr="00EE6A1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="00EE6A10">
        <w:rPr>
          <w:rFonts w:ascii="Times New Roman" w:hAnsi="Times New Roman" w:cs="Times New Roman"/>
          <w:sz w:val="24"/>
          <w:szCs w:val="24"/>
        </w:rPr>
        <w:t>Сценарии навигации</w:t>
      </w:r>
      <w:bookmarkEnd w:id="52"/>
    </w:p>
    <w:p w14:paraId="622227BA" w14:textId="1F5813CB" w:rsidR="0054017B" w:rsidRDefault="0054017B" w:rsidP="0054017B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 xml:space="preserve">.1.1.1.  </w:t>
      </w:r>
      <w:r>
        <w:rPr>
          <w:rFonts w:ascii="Times New Roman" w:hAnsi="Times New Roman" w:cs="Times New Roman"/>
        </w:rPr>
        <w:t>Страница авторизации пользователя</w:t>
      </w:r>
    </w:p>
    <w:p w14:paraId="573D34DF" w14:textId="0F5725DC" w:rsidR="0054017B" w:rsidRPr="0054017B" w:rsidRDefault="0054017B" w:rsidP="004E6FC8">
      <w:pPr>
        <w:pStyle w:val="a0"/>
        <w:jc w:val="both"/>
      </w:pPr>
      <w:r w:rsidRPr="0054017B">
        <w:rPr>
          <w:rFonts w:ascii="Times New Roman" w:hAnsi="Times New Roman" w:cs="Times New Roman"/>
        </w:rPr>
        <w:t>Должна быть возможность ввода логина и пароля пользователя. При успешной аутентификации пользователя система должна открывать Главную страницу системы с указанием данных о текущем пользователе. При неуспешной аутентификации пользователя система должна отображать описание ошибки.</w:t>
      </w:r>
    </w:p>
    <w:p w14:paraId="3E2938F2" w14:textId="140DE5AA" w:rsidR="00EE6A10" w:rsidRDefault="0054017B" w:rsidP="00EE6A10">
      <w:pPr>
        <w:pStyle w:val="4"/>
        <w:jc w:val="both"/>
        <w:rPr>
          <w:rFonts w:ascii="Times New Roman" w:hAnsi="Times New Roman" w:cs="Times New Roman"/>
        </w:rPr>
      </w:pPr>
      <w:bookmarkStart w:id="53" w:name="12247"/>
      <w:r>
        <w:rPr>
          <w:rFonts w:ascii="Times New Roman" w:hAnsi="Times New Roman" w:cs="Times New Roman"/>
        </w:rPr>
        <w:t>7</w:t>
      </w:r>
      <w:r w:rsidR="00EE6A10" w:rsidRPr="00915745">
        <w:rPr>
          <w:rFonts w:ascii="Times New Roman" w:hAnsi="Times New Roman" w:cs="Times New Roman"/>
        </w:rPr>
        <w:t>.1.1.</w:t>
      </w:r>
      <w:r w:rsidR="005034A3">
        <w:rPr>
          <w:rFonts w:ascii="Times New Roman" w:hAnsi="Times New Roman" w:cs="Times New Roman"/>
        </w:rPr>
        <w:t>2</w:t>
      </w:r>
      <w:r w:rsidR="00EE6A10" w:rsidRPr="00915745">
        <w:rPr>
          <w:rFonts w:ascii="Times New Roman" w:hAnsi="Times New Roman" w:cs="Times New Roman"/>
        </w:rPr>
        <w:t xml:space="preserve">.  </w:t>
      </w:r>
      <w:bookmarkEnd w:id="53"/>
      <w:r>
        <w:rPr>
          <w:rFonts w:ascii="Times New Roman" w:hAnsi="Times New Roman" w:cs="Times New Roman"/>
        </w:rPr>
        <w:t>Главная страница</w:t>
      </w:r>
    </w:p>
    <w:p w14:paraId="70E97C05" w14:textId="77777777" w:rsidR="0054017B" w:rsidRPr="005034A3" w:rsidRDefault="0054017B" w:rsidP="0054017B">
      <w:pPr>
        <w:pStyle w:val="FirstParagraph"/>
        <w:rPr>
          <w:rFonts w:ascii="Times New Roman" w:hAnsi="Times New Roman" w:cs="Times New Roman"/>
          <w:b/>
        </w:rPr>
      </w:pPr>
      <w:r w:rsidRPr="005034A3">
        <w:rPr>
          <w:rFonts w:ascii="Times New Roman" w:hAnsi="Times New Roman" w:cs="Times New Roman"/>
          <w:b/>
        </w:rPr>
        <w:t>На главной странице:</w:t>
      </w:r>
    </w:p>
    <w:p w14:paraId="4847B949" w14:textId="61B3FAA3" w:rsidR="0054017B" w:rsidRPr="00F25242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F25242">
        <w:rPr>
          <w:rFonts w:ascii="Times New Roman" w:hAnsi="Times New Roman" w:cs="Times New Roman"/>
        </w:rPr>
        <w:t xml:space="preserve">Должно быть размещено название системы КЭДО. При нажатии на название системы должен происходить переход на главную страницу системы. </w:t>
      </w:r>
    </w:p>
    <w:p w14:paraId="029C0DE6" w14:textId="77777777" w:rsidR="0054017B" w:rsidRPr="00F25242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Должна быть размещена область с информацией о пользователе</w:t>
      </w:r>
      <w:r w:rsidRPr="00F25242">
        <w:rPr>
          <w:rFonts w:ascii="Times New Roman" w:hAnsi="Times New Roman" w:cs="Times New Roman"/>
        </w:rPr>
        <w:t>:</w:t>
      </w:r>
    </w:p>
    <w:p w14:paraId="37CDE501" w14:textId="77777777" w:rsidR="0054017B" w:rsidRPr="0054017B" w:rsidRDefault="0054017B" w:rsidP="006706C6">
      <w:pPr>
        <w:pStyle w:val="Compac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ФИО</w:t>
      </w:r>
    </w:p>
    <w:p w14:paraId="70D736E6" w14:textId="77777777" w:rsidR="0054017B" w:rsidRPr="0054017B" w:rsidRDefault="0054017B" w:rsidP="006706C6">
      <w:pPr>
        <w:pStyle w:val="Compac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Должность</w:t>
      </w:r>
    </w:p>
    <w:p w14:paraId="0B61F6BD" w14:textId="77777777" w:rsidR="0054017B" w:rsidRPr="0054017B" w:rsidRDefault="0054017B" w:rsidP="006706C6">
      <w:pPr>
        <w:pStyle w:val="Compac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 xml:space="preserve">Табельный номер </w:t>
      </w:r>
    </w:p>
    <w:p w14:paraId="48437AC4" w14:textId="77777777" w:rsidR="0054017B" w:rsidRPr="0054017B" w:rsidRDefault="0054017B" w:rsidP="006706C6">
      <w:pPr>
        <w:pStyle w:val="Compac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Организация или выпадающий список:</w:t>
      </w:r>
    </w:p>
    <w:p w14:paraId="5FC97D54" w14:textId="77777777" w:rsidR="0054017B" w:rsidRPr="0054017B" w:rsidRDefault="0054017B" w:rsidP="004E6FC8">
      <w:pPr>
        <w:pStyle w:val="Compact"/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В случае, если пользователь совмещает работу в нескольких организациях Группы Интер РАО, у него должна быть возможность выбора организации. При выборе организации – информация о пользователе должна быть изменена (должность, табельный номер – эти данные зависят от выбранной организации)</w:t>
      </w:r>
    </w:p>
    <w:p w14:paraId="4FD9EE55" w14:textId="77777777" w:rsidR="0054017B" w:rsidRPr="0054017B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Должна быть возможность выхода из учетной записи пользователя. В числе пользователей системы будут пользователи, осуществляющие вход в систему через устройства общего пользования, поэтому пользователи должны иметь возможность выйти из учетной записи.</w:t>
      </w:r>
    </w:p>
    <w:p w14:paraId="76992584" w14:textId="3F0CEC44" w:rsidR="0054017B" w:rsidRPr="0054017B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Должна быть возможность поиска объектов по вхождению символов. Поиск должен производится по видам заяв</w:t>
      </w:r>
      <w:r>
        <w:rPr>
          <w:rFonts w:ascii="Times New Roman" w:hAnsi="Times New Roman" w:cs="Times New Roman"/>
        </w:rPr>
        <w:t>ок</w:t>
      </w:r>
      <w:r w:rsidRPr="0054017B">
        <w:rPr>
          <w:rFonts w:ascii="Times New Roman" w:hAnsi="Times New Roman" w:cs="Times New Roman"/>
        </w:rPr>
        <w:t xml:space="preserve"> и по списку созданных заяв</w:t>
      </w:r>
      <w:r>
        <w:rPr>
          <w:rFonts w:ascii="Times New Roman" w:hAnsi="Times New Roman" w:cs="Times New Roman"/>
        </w:rPr>
        <w:t>ок</w:t>
      </w:r>
      <w:r w:rsidRPr="0054017B">
        <w:rPr>
          <w:rFonts w:ascii="Times New Roman" w:hAnsi="Times New Roman" w:cs="Times New Roman"/>
        </w:rPr>
        <w:t xml:space="preserve"> пользователя.</w:t>
      </w:r>
    </w:p>
    <w:p w14:paraId="6C4135B5" w14:textId="78315BCB" w:rsidR="0054017B" w:rsidRPr="0054017B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Должна быть возможность просмотра избранных видов заяв</w:t>
      </w:r>
      <w:r>
        <w:rPr>
          <w:rFonts w:ascii="Times New Roman" w:hAnsi="Times New Roman" w:cs="Times New Roman"/>
        </w:rPr>
        <w:t>ок</w:t>
      </w:r>
      <w:r w:rsidRPr="0054017B">
        <w:rPr>
          <w:rFonts w:ascii="Times New Roman" w:hAnsi="Times New Roman" w:cs="Times New Roman"/>
        </w:rPr>
        <w:t xml:space="preserve"> пользователя.</w:t>
      </w:r>
    </w:p>
    <w:p w14:paraId="1CB64B3B" w14:textId="06886361" w:rsidR="0054017B" w:rsidRPr="0054017B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Должна быть возможность добавлени</w:t>
      </w:r>
      <w:r w:rsidR="00311AB3">
        <w:rPr>
          <w:rFonts w:ascii="Times New Roman" w:hAnsi="Times New Roman" w:cs="Times New Roman"/>
        </w:rPr>
        <w:t>я</w:t>
      </w:r>
      <w:r w:rsidRPr="0054017B">
        <w:rPr>
          <w:rFonts w:ascii="Times New Roman" w:hAnsi="Times New Roman" w:cs="Times New Roman"/>
        </w:rPr>
        <w:t xml:space="preserve"> видов заяв</w:t>
      </w:r>
      <w:r>
        <w:rPr>
          <w:rFonts w:ascii="Times New Roman" w:hAnsi="Times New Roman" w:cs="Times New Roman"/>
        </w:rPr>
        <w:t>ок</w:t>
      </w:r>
      <w:r w:rsidRPr="0054017B">
        <w:rPr>
          <w:rFonts w:ascii="Times New Roman" w:hAnsi="Times New Roman" w:cs="Times New Roman"/>
        </w:rPr>
        <w:t xml:space="preserve"> в избранное.</w:t>
      </w:r>
    </w:p>
    <w:p w14:paraId="1870CE42" w14:textId="1DE20A37" w:rsidR="0054017B" w:rsidRPr="0054017B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Должна быть возможность просмотра видов заяв</w:t>
      </w:r>
      <w:r w:rsidR="005034A3">
        <w:rPr>
          <w:rFonts w:ascii="Times New Roman" w:hAnsi="Times New Roman" w:cs="Times New Roman"/>
        </w:rPr>
        <w:t>ок</w:t>
      </w:r>
      <w:r w:rsidRPr="0054017B">
        <w:rPr>
          <w:rFonts w:ascii="Times New Roman" w:hAnsi="Times New Roman" w:cs="Times New Roman"/>
        </w:rPr>
        <w:t>, распределенных по типам заяв</w:t>
      </w:r>
      <w:r w:rsidR="005034A3">
        <w:rPr>
          <w:rFonts w:ascii="Times New Roman" w:hAnsi="Times New Roman" w:cs="Times New Roman"/>
        </w:rPr>
        <w:t>ок</w:t>
      </w:r>
      <w:r w:rsidRPr="0054017B">
        <w:rPr>
          <w:rFonts w:ascii="Times New Roman" w:hAnsi="Times New Roman" w:cs="Times New Roman"/>
        </w:rPr>
        <w:t xml:space="preserve">. </w:t>
      </w:r>
    </w:p>
    <w:p w14:paraId="3AA579D1" w14:textId="4D633A5D" w:rsidR="0054017B" w:rsidRPr="0054017B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Должна быть возможность перехода к списку заяв</w:t>
      </w:r>
      <w:r w:rsidR="005034A3">
        <w:rPr>
          <w:rFonts w:ascii="Times New Roman" w:hAnsi="Times New Roman" w:cs="Times New Roman"/>
        </w:rPr>
        <w:t>ок</w:t>
      </w:r>
      <w:r w:rsidRPr="0054017B">
        <w:rPr>
          <w:rFonts w:ascii="Times New Roman" w:hAnsi="Times New Roman" w:cs="Times New Roman"/>
        </w:rPr>
        <w:t xml:space="preserve"> пользователя. </w:t>
      </w:r>
    </w:p>
    <w:p w14:paraId="793F1778" w14:textId="19B25F12" w:rsidR="0054017B" w:rsidRPr="0054017B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 xml:space="preserve">Должна быть возможность перехода к списку заданий пользователя. </w:t>
      </w:r>
    </w:p>
    <w:p w14:paraId="047460EA" w14:textId="77664B35" w:rsidR="0054017B" w:rsidRPr="0054017B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</w:t>
      </w:r>
      <w:r w:rsidR="005034A3">
        <w:rPr>
          <w:rFonts w:ascii="Times New Roman" w:hAnsi="Times New Roman" w:cs="Times New Roman"/>
        </w:rPr>
        <w:t>а</w:t>
      </w:r>
      <w:r w:rsidRPr="0054017B">
        <w:rPr>
          <w:rFonts w:ascii="Times New Roman" w:hAnsi="Times New Roman" w:cs="Times New Roman"/>
        </w:rPr>
        <w:t xml:space="preserve"> быть размещена информация о количестве незавершенных заданий пользователя. </w:t>
      </w:r>
    </w:p>
    <w:p w14:paraId="7FB6B078" w14:textId="13E20F3E" w:rsidR="0054017B" w:rsidRPr="0054017B" w:rsidRDefault="0054017B" w:rsidP="006706C6">
      <w:pPr>
        <w:pStyle w:val="FirstParagraph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 xml:space="preserve">Должна быть возможность перехода к списку уведомлений пользователя. </w:t>
      </w:r>
    </w:p>
    <w:p w14:paraId="1E9CE607" w14:textId="77777777" w:rsidR="0054017B" w:rsidRPr="0054017B" w:rsidRDefault="0054017B" w:rsidP="006706C6">
      <w:pPr>
        <w:pStyle w:val="Compac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 xml:space="preserve">Должна быть размещена информация о количестве непрочитанных уведомлений пользователя в виде иконки. </w:t>
      </w:r>
    </w:p>
    <w:p w14:paraId="04316CE5" w14:textId="423E8B39" w:rsidR="0054017B" w:rsidRDefault="0054017B" w:rsidP="006706C6">
      <w:pPr>
        <w:pStyle w:val="Compac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17B">
        <w:rPr>
          <w:rFonts w:ascii="Times New Roman" w:hAnsi="Times New Roman" w:cs="Times New Roman"/>
        </w:rPr>
        <w:t>Должна быть возможность перехода в личный кабинет пользователя, в частности – к информации об отпуске (отчет по отпускам, график отпусков, отгулы)</w:t>
      </w:r>
    </w:p>
    <w:p w14:paraId="04A43616" w14:textId="7DC45F2A" w:rsidR="005034A3" w:rsidRDefault="005034A3" w:rsidP="005034A3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3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Создание заявки</w:t>
      </w:r>
    </w:p>
    <w:p w14:paraId="5D93009E" w14:textId="6A0D022D" w:rsidR="005034A3" w:rsidRPr="005034A3" w:rsidRDefault="005034A3" w:rsidP="004E6FC8">
      <w:pPr>
        <w:pStyle w:val="FirstParagraph"/>
        <w:jc w:val="both"/>
        <w:rPr>
          <w:rFonts w:ascii="Times New Roman" w:hAnsi="Times New Roman" w:cs="Times New Roman"/>
        </w:rPr>
      </w:pPr>
      <w:r w:rsidRPr="005034A3">
        <w:rPr>
          <w:rFonts w:ascii="Times New Roman" w:hAnsi="Times New Roman" w:cs="Times New Roman"/>
        </w:rPr>
        <w:t>Должна быть возможность создания заявки посредством выбора категории заявки и далее его вида.</w:t>
      </w:r>
    </w:p>
    <w:p w14:paraId="6B8B8C41" w14:textId="04BF0FED" w:rsidR="005034A3" w:rsidRDefault="005034A3" w:rsidP="004E6FC8">
      <w:pPr>
        <w:pStyle w:val="FirstParagraph"/>
        <w:jc w:val="both"/>
        <w:rPr>
          <w:rFonts w:ascii="Times New Roman" w:hAnsi="Times New Roman" w:cs="Times New Roman"/>
        </w:rPr>
      </w:pPr>
      <w:r w:rsidRPr="005034A3">
        <w:rPr>
          <w:rFonts w:ascii="Times New Roman" w:hAnsi="Times New Roman" w:cs="Times New Roman"/>
        </w:rPr>
        <w:t>Должна быть возможность выбора на кого оформляется документ («На себя», «На работника»).</w:t>
      </w:r>
    </w:p>
    <w:p w14:paraId="1CA47E0D" w14:textId="2FE1395E" w:rsidR="001269E9" w:rsidRPr="001269E9" w:rsidRDefault="001269E9" w:rsidP="004E6FC8">
      <w:pPr>
        <w:pStyle w:val="FirstParagraph"/>
        <w:jc w:val="both"/>
        <w:rPr>
          <w:rFonts w:ascii="Times New Roman" w:hAnsi="Times New Roman" w:cs="Times New Roman"/>
          <w:b/>
        </w:rPr>
      </w:pPr>
      <w:r w:rsidRPr="001269E9">
        <w:rPr>
          <w:rFonts w:ascii="Times New Roman" w:hAnsi="Times New Roman" w:cs="Times New Roman"/>
          <w:b/>
        </w:rPr>
        <w:t>Карточка заявки:</w:t>
      </w:r>
    </w:p>
    <w:p w14:paraId="6D847DCE" w14:textId="1B68C039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Окно/страница для создания заявки должна иметь название, соответствующее виду заявки.</w:t>
      </w:r>
    </w:p>
    <w:p w14:paraId="0EDB33D0" w14:textId="277E2555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Окно/страница для создания заявки должна иметь атрибутивный состав, соответствующий виду заявки.</w:t>
      </w:r>
    </w:p>
    <w:p w14:paraId="0A5F5C4D" w14:textId="7CBDDEE7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Если поле обязательно для заполнения, то должна быть визуальная подсказка пользователю об обязательности его заполнения.</w:t>
      </w:r>
    </w:p>
    <w:p w14:paraId="0764B01F" w14:textId="77777777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Если для поля есть подсказки, то возле поля должна отображаться соответствующая пометка, при наведении/нажатию на которую отобразится текст подсказки.</w:t>
      </w:r>
    </w:p>
    <w:p w14:paraId="3CC546F1" w14:textId="77777777" w:rsidR="001269E9" w:rsidRPr="004915A6" w:rsidRDefault="001269E9" w:rsidP="006706C6">
      <w:pPr>
        <w:pStyle w:val="Compact"/>
        <w:numPr>
          <w:ilvl w:val="0"/>
          <w:numId w:val="4"/>
        </w:numPr>
        <w:jc w:val="both"/>
      </w:pPr>
      <w:r w:rsidRPr="001269E9">
        <w:rPr>
          <w:rFonts w:ascii="Times New Roman" w:hAnsi="Times New Roman" w:cs="Times New Roman"/>
        </w:rPr>
        <w:t>Если поле недоступно для заполнения, то оно должно отличаться от других полей визуально</w:t>
      </w:r>
      <w:r w:rsidRPr="004915A6">
        <w:t>.</w:t>
      </w:r>
    </w:p>
    <w:p w14:paraId="773F4F6F" w14:textId="0A2563F4" w:rsidR="001269E9" w:rsidRPr="004915A6" w:rsidRDefault="001269E9" w:rsidP="006706C6">
      <w:pPr>
        <w:pStyle w:val="Compact"/>
        <w:numPr>
          <w:ilvl w:val="0"/>
          <w:numId w:val="4"/>
        </w:numPr>
        <w:jc w:val="both"/>
      </w:pPr>
      <w:r w:rsidRPr="001269E9">
        <w:rPr>
          <w:rFonts w:ascii="Times New Roman" w:hAnsi="Times New Roman" w:cs="Times New Roman"/>
        </w:rPr>
        <w:t>Должна быть возможность приложения к карточке заяв</w:t>
      </w:r>
      <w:r>
        <w:rPr>
          <w:rFonts w:ascii="Times New Roman" w:hAnsi="Times New Roman" w:cs="Times New Roman"/>
        </w:rPr>
        <w:t>ки</w:t>
      </w:r>
      <w:r w:rsidRPr="001269E9">
        <w:rPr>
          <w:rFonts w:ascii="Times New Roman" w:hAnsi="Times New Roman" w:cs="Times New Roman"/>
        </w:rPr>
        <w:t xml:space="preserve"> файлов различного формата. При добавлении файла должна быть возможность выбора вида вложения, например, </w:t>
      </w:r>
      <w:r w:rsidR="00BE2476">
        <w:rPr>
          <w:rFonts w:ascii="Times New Roman" w:hAnsi="Times New Roman" w:cs="Times New Roman"/>
        </w:rPr>
        <w:t>«</w:t>
      </w:r>
      <w:r w:rsidRPr="001269E9">
        <w:rPr>
          <w:rFonts w:ascii="Times New Roman" w:hAnsi="Times New Roman" w:cs="Times New Roman"/>
        </w:rPr>
        <w:t>Свидетельство о рождении</w:t>
      </w:r>
      <w:r w:rsidR="00BE2476">
        <w:rPr>
          <w:rFonts w:ascii="Times New Roman" w:hAnsi="Times New Roman" w:cs="Times New Roman"/>
        </w:rPr>
        <w:t>»</w:t>
      </w:r>
      <w:r w:rsidRPr="001269E9">
        <w:rPr>
          <w:rFonts w:ascii="Times New Roman" w:hAnsi="Times New Roman" w:cs="Times New Roman"/>
        </w:rPr>
        <w:t xml:space="preserve">. </w:t>
      </w:r>
    </w:p>
    <w:p w14:paraId="52D744E4" w14:textId="560D62DC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Если к заявке добавлены вложения, то отображение вложения должно содержать: вид вложения, иконка для скачивания вложения и наименование файла вложения.</w:t>
      </w:r>
    </w:p>
    <w:p w14:paraId="277ACA80" w14:textId="77777777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Должна быть возможность удаления вложений. При попытке удаления вложения пользователь должен иметь возможность подтвердить намерение удаления вложения.</w:t>
      </w:r>
    </w:p>
    <w:p w14:paraId="2CB76B04" w14:textId="77777777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Должна быть возможность расширенного поиска дополнительных согласующих в отдельном окне. При поиске дополнительных согласующих должна быть возможность применения фильтров по филиалу, отделу и должности, а также сортировка результатов поиска.</w:t>
      </w:r>
    </w:p>
    <w:p w14:paraId="13913C1E" w14:textId="77777777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Должна быть возможность сохранения заявления в черновик (без формирования ПЭП).</w:t>
      </w:r>
    </w:p>
    <w:p w14:paraId="45BBFF33" w14:textId="18F47CA2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Должна быть возможность отправки заявления по маршруту. При осуществлении отправки заяв</w:t>
      </w:r>
      <w:r>
        <w:rPr>
          <w:rFonts w:ascii="Times New Roman" w:hAnsi="Times New Roman" w:cs="Times New Roman"/>
        </w:rPr>
        <w:t>ки</w:t>
      </w:r>
      <w:r w:rsidRPr="001269E9">
        <w:rPr>
          <w:rFonts w:ascii="Times New Roman" w:hAnsi="Times New Roman" w:cs="Times New Roman"/>
        </w:rPr>
        <w:t xml:space="preserve"> по маршруту должно быть визуально понятно</w:t>
      </w:r>
      <w:r>
        <w:rPr>
          <w:rFonts w:ascii="Times New Roman" w:hAnsi="Times New Roman" w:cs="Times New Roman"/>
        </w:rPr>
        <w:t>,</w:t>
      </w:r>
      <w:r w:rsidRPr="001269E9">
        <w:rPr>
          <w:rFonts w:ascii="Times New Roman" w:hAnsi="Times New Roman" w:cs="Times New Roman"/>
        </w:rPr>
        <w:t xml:space="preserve"> что пользователь подписывает заявление с использованием ПЭП.</w:t>
      </w:r>
    </w:p>
    <w:p w14:paraId="583A1920" w14:textId="12B14B9A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Сохранение заявки в черновик и отправка заявки по маршруту возможно только, если заполнены все обязательные поля в заявке.</w:t>
      </w:r>
    </w:p>
    <w:p w14:paraId="47E2B30C" w14:textId="6A4567F3" w:rsidR="001269E9" w:rsidRP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1269E9">
        <w:rPr>
          <w:rFonts w:ascii="Times New Roman" w:hAnsi="Times New Roman" w:cs="Times New Roman"/>
        </w:rPr>
        <w:t>Если при попытке сохранения и</w:t>
      </w:r>
      <w:r>
        <w:rPr>
          <w:rFonts w:ascii="Times New Roman" w:hAnsi="Times New Roman" w:cs="Times New Roman"/>
        </w:rPr>
        <w:t>ли</w:t>
      </w:r>
      <w:r w:rsidRPr="001269E9">
        <w:rPr>
          <w:rFonts w:ascii="Times New Roman" w:hAnsi="Times New Roman" w:cs="Times New Roman"/>
        </w:rPr>
        <w:t xml:space="preserve"> отправки заяв</w:t>
      </w:r>
      <w:r>
        <w:rPr>
          <w:rFonts w:ascii="Times New Roman" w:hAnsi="Times New Roman" w:cs="Times New Roman"/>
        </w:rPr>
        <w:t>ки</w:t>
      </w:r>
      <w:r w:rsidRPr="001269E9">
        <w:rPr>
          <w:rFonts w:ascii="Times New Roman" w:hAnsi="Times New Roman" w:cs="Times New Roman"/>
        </w:rPr>
        <w:t xml:space="preserve"> были проведены проверки и выявлены ошибки:</w:t>
      </w:r>
    </w:p>
    <w:p w14:paraId="5EFBA5B4" w14:textId="2947E248" w:rsidR="001269E9" w:rsidRPr="004915A6" w:rsidRDefault="001269E9" w:rsidP="006706C6">
      <w:pPr>
        <w:pStyle w:val="Compact"/>
        <w:numPr>
          <w:ilvl w:val="1"/>
          <w:numId w:val="3"/>
        </w:numPr>
        <w:jc w:val="both"/>
      </w:pPr>
      <w:r w:rsidRPr="001269E9">
        <w:rPr>
          <w:rFonts w:ascii="Times New Roman" w:hAnsi="Times New Roman" w:cs="Times New Roman"/>
        </w:rPr>
        <w:t>в заполнении атрибутов заявки. Возле поля, в котором были выявлены ошибки, должна отображаться соответствующая пометка с описанием ошибки.</w:t>
      </w:r>
    </w:p>
    <w:p w14:paraId="7710DC21" w14:textId="57B7B752" w:rsidR="001269E9" w:rsidRPr="004915A6" w:rsidRDefault="001269E9" w:rsidP="006706C6">
      <w:pPr>
        <w:pStyle w:val="Compact"/>
        <w:numPr>
          <w:ilvl w:val="1"/>
          <w:numId w:val="3"/>
        </w:numPr>
        <w:jc w:val="both"/>
      </w:pPr>
      <w:r w:rsidRPr="001269E9">
        <w:rPr>
          <w:rFonts w:ascii="Times New Roman" w:hAnsi="Times New Roman" w:cs="Times New Roman"/>
        </w:rPr>
        <w:t>на полноту приложенных к заяв</w:t>
      </w:r>
      <w:r>
        <w:rPr>
          <w:rFonts w:ascii="Times New Roman" w:hAnsi="Times New Roman" w:cs="Times New Roman"/>
        </w:rPr>
        <w:t>ке</w:t>
      </w:r>
      <w:r w:rsidRPr="001269E9">
        <w:rPr>
          <w:rFonts w:ascii="Times New Roman" w:hAnsi="Times New Roman" w:cs="Times New Roman"/>
        </w:rPr>
        <w:t xml:space="preserve"> файлов</w:t>
      </w:r>
      <w:r w:rsidRPr="004915A6">
        <w:t>.</w:t>
      </w:r>
    </w:p>
    <w:p w14:paraId="5CD9D3D9" w14:textId="0E2F3733" w:rsidR="001269E9" w:rsidRPr="003C439D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Должна быть возможность удаления заяв</w:t>
      </w:r>
      <w:r w:rsidR="00D25230" w:rsidRPr="003C439D">
        <w:rPr>
          <w:rFonts w:ascii="Times New Roman" w:hAnsi="Times New Roman" w:cs="Times New Roman"/>
        </w:rPr>
        <w:t>ки</w:t>
      </w:r>
      <w:r w:rsidRPr="003C439D">
        <w:rPr>
          <w:rFonts w:ascii="Times New Roman" w:hAnsi="Times New Roman" w:cs="Times New Roman"/>
        </w:rPr>
        <w:t>. При попытке удаления заяв</w:t>
      </w:r>
      <w:r w:rsidR="003C439D" w:rsidRPr="003C439D">
        <w:rPr>
          <w:rFonts w:ascii="Times New Roman" w:hAnsi="Times New Roman" w:cs="Times New Roman"/>
        </w:rPr>
        <w:t>ки</w:t>
      </w:r>
      <w:r w:rsidRPr="003C439D">
        <w:rPr>
          <w:rFonts w:ascii="Times New Roman" w:hAnsi="Times New Roman" w:cs="Times New Roman"/>
        </w:rPr>
        <w:t xml:space="preserve"> пользователь должен иметь возможность подтвердить намерение удаления.</w:t>
      </w:r>
    </w:p>
    <w:p w14:paraId="2BA12165" w14:textId="029493EF" w:rsidR="001269E9" w:rsidRPr="003C439D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Должна быть возможность закрытия окна/страницы создания заяв</w:t>
      </w:r>
      <w:r w:rsidR="003C439D" w:rsidRPr="003C439D">
        <w:rPr>
          <w:rFonts w:ascii="Times New Roman" w:hAnsi="Times New Roman" w:cs="Times New Roman"/>
        </w:rPr>
        <w:t>ки</w:t>
      </w:r>
      <w:r w:rsidRPr="003C439D">
        <w:rPr>
          <w:rFonts w:ascii="Times New Roman" w:hAnsi="Times New Roman" w:cs="Times New Roman"/>
        </w:rPr>
        <w:t>. При попытке закрытия окна/страницы и если есть несохраненные изменения в заяв</w:t>
      </w:r>
      <w:r w:rsidR="003C439D" w:rsidRPr="003C439D">
        <w:rPr>
          <w:rFonts w:ascii="Times New Roman" w:hAnsi="Times New Roman" w:cs="Times New Roman"/>
        </w:rPr>
        <w:t>ке</w:t>
      </w:r>
      <w:r w:rsidRPr="003C439D">
        <w:rPr>
          <w:rFonts w:ascii="Times New Roman" w:hAnsi="Times New Roman" w:cs="Times New Roman"/>
        </w:rPr>
        <w:t>, то пользователь должен подтвердить намерение закрытия окна/страницы. При подтверждении закрытия окна/страницы пользователь должен попадать на страницу, откуда был осуществлен переход на окно/страницу создания заяв</w:t>
      </w:r>
      <w:r w:rsidR="003C439D" w:rsidRPr="003C439D">
        <w:rPr>
          <w:rFonts w:ascii="Times New Roman" w:hAnsi="Times New Roman" w:cs="Times New Roman"/>
        </w:rPr>
        <w:t>ки</w:t>
      </w:r>
      <w:r w:rsidRPr="003C439D">
        <w:rPr>
          <w:rFonts w:ascii="Times New Roman" w:hAnsi="Times New Roman" w:cs="Times New Roman"/>
        </w:rPr>
        <w:t>.</w:t>
      </w:r>
    </w:p>
    <w:p w14:paraId="5F8AF94E" w14:textId="63A59BBE" w:rsidR="001269E9" w:rsidRDefault="001269E9" w:rsidP="006706C6">
      <w:pPr>
        <w:pStyle w:val="Compac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Если заяв</w:t>
      </w:r>
      <w:r w:rsidR="004E6FC8">
        <w:rPr>
          <w:rFonts w:ascii="Times New Roman" w:hAnsi="Times New Roman" w:cs="Times New Roman"/>
        </w:rPr>
        <w:t>ка</w:t>
      </w:r>
      <w:r w:rsidRPr="003C439D">
        <w:rPr>
          <w:rFonts w:ascii="Times New Roman" w:hAnsi="Times New Roman" w:cs="Times New Roman"/>
        </w:rPr>
        <w:t xml:space="preserve"> был</w:t>
      </w:r>
      <w:r w:rsidR="004E6FC8">
        <w:rPr>
          <w:rFonts w:ascii="Times New Roman" w:hAnsi="Times New Roman" w:cs="Times New Roman"/>
        </w:rPr>
        <w:t>а</w:t>
      </w:r>
      <w:r w:rsidRPr="003C439D">
        <w:rPr>
          <w:rFonts w:ascii="Times New Roman" w:hAnsi="Times New Roman" w:cs="Times New Roman"/>
        </w:rPr>
        <w:t xml:space="preserve"> сохранен</w:t>
      </w:r>
      <w:r w:rsidR="004E6FC8">
        <w:rPr>
          <w:rFonts w:ascii="Times New Roman" w:hAnsi="Times New Roman" w:cs="Times New Roman"/>
        </w:rPr>
        <w:t>а</w:t>
      </w:r>
      <w:r w:rsidRPr="003C439D">
        <w:rPr>
          <w:rFonts w:ascii="Times New Roman" w:hAnsi="Times New Roman" w:cs="Times New Roman"/>
        </w:rPr>
        <w:t xml:space="preserve"> и</w:t>
      </w:r>
      <w:r w:rsidR="003C439D" w:rsidRPr="003C439D">
        <w:rPr>
          <w:rFonts w:ascii="Times New Roman" w:hAnsi="Times New Roman" w:cs="Times New Roman"/>
        </w:rPr>
        <w:t>ли</w:t>
      </w:r>
      <w:r w:rsidRPr="003C439D">
        <w:rPr>
          <w:rFonts w:ascii="Times New Roman" w:hAnsi="Times New Roman" w:cs="Times New Roman"/>
        </w:rPr>
        <w:t xml:space="preserve"> отправлен</w:t>
      </w:r>
      <w:r w:rsidR="004E6FC8">
        <w:rPr>
          <w:rFonts w:ascii="Times New Roman" w:hAnsi="Times New Roman" w:cs="Times New Roman"/>
        </w:rPr>
        <w:t>а</w:t>
      </w:r>
      <w:r w:rsidRPr="003C439D">
        <w:rPr>
          <w:rFonts w:ascii="Times New Roman" w:hAnsi="Times New Roman" w:cs="Times New Roman"/>
        </w:rPr>
        <w:t xml:space="preserve"> по маршруту, то у пользователя должна быть возможность просмотра на карточке </w:t>
      </w:r>
      <w:r w:rsidR="004E6FC8">
        <w:rPr>
          <w:rFonts w:ascii="Times New Roman" w:hAnsi="Times New Roman" w:cs="Times New Roman"/>
        </w:rPr>
        <w:t>всех вкладок (Реквизиты, Комментарии, История):</w:t>
      </w:r>
    </w:p>
    <w:p w14:paraId="6354A382" w14:textId="1836DD73" w:rsidR="004E6FC8" w:rsidRDefault="004E6FC8" w:rsidP="004E6FC8">
      <w:pPr>
        <w:pStyle w:val="Comp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Реквизиты: атрибутивный состав карточки заявки.</w:t>
      </w:r>
    </w:p>
    <w:p w14:paraId="0BDA4718" w14:textId="0226B75A" w:rsidR="004E6FC8" w:rsidRPr="003C439D" w:rsidRDefault="004E6FC8" w:rsidP="004E6FC8">
      <w:pPr>
        <w:pStyle w:val="Comp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Комментарии: список комментариев по заданиям доработки заявки.</w:t>
      </w:r>
    </w:p>
    <w:p w14:paraId="4EB695BC" w14:textId="0E551FA8" w:rsidR="001269E9" w:rsidRPr="003C439D" w:rsidRDefault="001269E9" w:rsidP="004E6FC8">
      <w:pPr>
        <w:pStyle w:val="FirstParagraph"/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 xml:space="preserve">История: </w:t>
      </w:r>
      <w:r w:rsidR="004E6FC8">
        <w:rPr>
          <w:rFonts w:ascii="Times New Roman" w:hAnsi="Times New Roman" w:cs="Times New Roman"/>
        </w:rPr>
        <w:t>с</w:t>
      </w:r>
      <w:r w:rsidRPr="003C439D">
        <w:rPr>
          <w:rFonts w:ascii="Times New Roman" w:hAnsi="Times New Roman" w:cs="Times New Roman"/>
        </w:rPr>
        <w:t>писок событий по заяв</w:t>
      </w:r>
      <w:r w:rsidR="003C439D" w:rsidRPr="003C439D">
        <w:rPr>
          <w:rFonts w:ascii="Times New Roman" w:hAnsi="Times New Roman" w:cs="Times New Roman"/>
        </w:rPr>
        <w:t>ке</w:t>
      </w:r>
      <w:r w:rsidRPr="003C439D">
        <w:rPr>
          <w:rFonts w:ascii="Times New Roman" w:hAnsi="Times New Roman" w:cs="Times New Roman"/>
        </w:rPr>
        <w:t xml:space="preserve"> должен быть отображен в виде: дата события в формате ДД.ММ.ГГГГ </w:t>
      </w:r>
      <w:proofErr w:type="gramStart"/>
      <w:r w:rsidR="004E6FC8" w:rsidRPr="003C439D">
        <w:rPr>
          <w:rFonts w:ascii="Times New Roman" w:hAnsi="Times New Roman" w:cs="Times New Roman"/>
        </w:rPr>
        <w:t>ЧЧ:ММ</w:t>
      </w:r>
      <w:proofErr w:type="gramEnd"/>
      <w:r w:rsidRPr="003C439D">
        <w:rPr>
          <w:rFonts w:ascii="Times New Roman" w:hAnsi="Times New Roman" w:cs="Times New Roman"/>
        </w:rPr>
        <w:t xml:space="preserve"> и наименование события. История по заяв</w:t>
      </w:r>
      <w:r w:rsidR="003C439D" w:rsidRPr="003C439D">
        <w:rPr>
          <w:rFonts w:ascii="Times New Roman" w:hAnsi="Times New Roman" w:cs="Times New Roman"/>
        </w:rPr>
        <w:t>ке</w:t>
      </w:r>
      <w:r w:rsidRPr="003C439D">
        <w:rPr>
          <w:rFonts w:ascii="Times New Roman" w:hAnsi="Times New Roman" w:cs="Times New Roman"/>
        </w:rPr>
        <w:t xml:space="preserve"> должна быть отсортирована по дате наступления события. Последнее событие по заяв</w:t>
      </w:r>
      <w:r w:rsidR="003C439D" w:rsidRPr="003C439D">
        <w:rPr>
          <w:rFonts w:ascii="Times New Roman" w:hAnsi="Times New Roman" w:cs="Times New Roman"/>
        </w:rPr>
        <w:t>ке</w:t>
      </w:r>
      <w:r w:rsidRPr="003C439D">
        <w:rPr>
          <w:rFonts w:ascii="Times New Roman" w:hAnsi="Times New Roman" w:cs="Times New Roman"/>
        </w:rPr>
        <w:t xml:space="preserve"> должно отображаться первым в списке.</w:t>
      </w:r>
    </w:p>
    <w:p w14:paraId="68D95382" w14:textId="02D77C48" w:rsidR="005034A3" w:rsidRDefault="005034A3" w:rsidP="005034A3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4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Просмотр списка заявок</w:t>
      </w:r>
    </w:p>
    <w:p w14:paraId="72F9F150" w14:textId="5739CBF7" w:rsidR="003C439D" w:rsidRPr="003C439D" w:rsidRDefault="003C439D" w:rsidP="004E6FC8">
      <w:pPr>
        <w:pStyle w:val="FirstParagraph"/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Должна быть возможность просмотра списка заявок, автором которых является пользователь.</w:t>
      </w:r>
    </w:p>
    <w:p w14:paraId="79AB791A" w14:textId="098817AA" w:rsidR="003C439D" w:rsidRPr="003C439D" w:rsidRDefault="003C439D" w:rsidP="004E6FC8">
      <w:pPr>
        <w:pStyle w:val="FirstParagraph"/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В списке заявок должна быть представлена следующая информация:</w:t>
      </w:r>
    </w:p>
    <w:p w14:paraId="5A5D571E" w14:textId="2CEABBD2" w:rsidR="003C439D" w:rsidRPr="003C439D" w:rsidRDefault="003C439D" w:rsidP="006706C6">
      <w:pPr>
        <w:pStyle w:val="Compac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Номер заявки</w:t>
      </w:r>
    </w:p>
    <w:p w14:paraId="49E40425" w14:textId="74C1B907" w:rsidR="003C439D" w:rsidRPr="003C439D" w:rsidRDefault="003C439D" w:rsidP="006706C6">
      <w:pPr>
        <w:pStyle w:val="Compac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Дата создания заявки</w:t>
      </w:r>
    </w:p>
    <w:p w14:paraId="4B7FEF02" w14:textId="77777777" w:rsidR="003C439D" w:rsidRPr="003C439D" w:rsidRDefault="003C439D" w:rsidP="006706C6">
      <w:pPr>
        <w:pStyle w:val="Compac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Краткое содержание</w:t>
      </w:r>
    </w:p>
    <w:p w14:paraId="06010B54" w14:textId="37D3F114" w:rsidR="003C439D" w:rsidRPr="003C439D" w:rsidRDefault="003C439D" w:rsidP="006706C6">
      <w:pPr>
        <w:pStyle w:val="Compac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Статус (состояние) заявки</w:t>
      </w:r>
    </w:p>
    <w:p w14:paraId="711C42B2" w14:textId="77777777" w:rsidR="003C439D" w:rsidRPr="003C439D" w:rsidRDefault="003C439D" w:rsidP="004E6FC8">
      <w:pPr>
        <w:pStyle w:val="FirstParagraph"/>
        <w:jc w:val="both"/>
        <w:rPr>
          <w:rFonts w:ascii="Times New Roman" w:hAnsi="Times New Roman" w:cs="Times New Roman"/>
        </w:rPr>
      </w:pPr>
      <w:r w:rsidRPr="003C439D">
        <w:rPr>
          <w:rFonts w:ascii="Times New Roman" w:hAnsi="Times New Roman" w:cs="Times New Roman"/>
        </w:rPr>
        <w:t>Должна быть возможность фильтрации списка заявок по:</w:t>
      </w:r>
    </w:p>
    <w:p w14:paraId="643794CF" w14:textId="491AF5CA" w:rsidR="003C439D" w:rsidRPr="00F25242" w:rsidRDefault="003C439D" w:rsidP="006706C6">
      <w:pPr>
        <w:pStyle w:val="Compac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25242">
        <w:rPr>
          <w:rFonts w:ascii="Times New Roman" w:hAnsi="Times New Roman" w:cs="Times New Roman"/>
        </w:rPr>
        <w:t xml:space="preserve">кнопка </w:t>
      </w:r>
      <w:r w:rsidR="00BE2476">
        <w:rPr>
          <w:rFonts w:ascii="Times New Roman" w:hAnsi="Times New Roman" w:cs="Times New Roman"/>
        </w:rPr>
        <w:t>«</w:t>
      </w:r>
      <w:r w:rsidRPr="00F25242">
        <w:rPr>
          <w:rFonts w:ascii="Times New Roman" w:hAnsi="Times New Roman" w:cs="Times New Roman"/>
        </w:rPr>
        <w:t>Личные</w:t>
      </w:r>
      <w:r w:rsidR="00BE2476">
        <w:rPr>
          <w:rFonts w:ascii="Times New Roman" w:hAnsi="Times New Roman" w:cs="Times New Roman"/>
        </w:rPr>
        <w:t>»</w:t>
      </w:r>
      <w:r w:rsidRPr="00F25242">
        <w:rPr>
          <w:rFonts w:ascii="Times New Roman" w:hAnsi="Times New Roman" w:cs="Times New Roman"/>
        </w:rPr>
        <w:t xml:space="preserve"> - при нажатии на кнопку в списке должны отображаться только заявки, которые пользователь оформил на себя,</w:t>
      </w:r>
    </w:p>
    <w:p w14:paraId="4354A3A3" w14:textId="2C882267" w:rsidR="003C439D" w:rsidRPr="00F25242" w:rsidRDefault="003C439D" w:rsidP="006706C6">
      <w:pPr>
        <w:pStyle w:val="Compact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25242">
        <w:rPr>
          <w:rFonts w:ascii="Times New Roman" w:hAnsi="Times New Roman" w:cs="Times New Roman"/>
        </w:rPr>
        <w:t xml:space="preserve">кнопка </w:t>
      </w:r>
      <w:r w:rsidR="00BE2476">
        <w:rPr>
          <w:rFonts w:ascii="Times New Roman" w:hAnsi="Times New Roman" w:cs="Times New Roman"/>
        </w:rPr>
        <w:t>«</w:t>
      </w:r>
      <w:r w:rsidRPr="00F25242">
        <w:rPr>
          <w:rFonts w:ascii="Times New Roman" w:hAnsi="Times New Roman" w:cs="Times New Roman"/>
        </w:rPr>
        <w:t>Все</w:t>
      </w:r>
      <w:r w:rsidR="00BE2476">
        <w:rPr>
          <w:rFonts w:ascii="Times New Roman" w:hAnsi="Times New Roman" w:cs="Times New Roman"/>
        </w:rPr>
        <w:t>»</w:t>
      </w:r>
      <w:r w:rsidRPr="00F25242">
        <w:rPr>
          <w:rFonts w:ascii="Times New Roman" w:hAnsi="Times New Roman" w:cs="Times New Roman"/>
        </w:rPr>
        <w:t xml:space="preserve"> - по нажатию на кнопку в списке должны отображаться все заявки, созданные пользователем.</w:t>
      </w:r>
    </w:p>
    <w:p w14:paraId="21168746" w14:textId="339DB50F" w:rsidR="003C439D" w:rsidRPr="00F25242" w:rsidRDefault="003C439D" w:rsidP="004E6FC8">
      <w:pPr>
        <w:pStyle w:val="FirstParagraph"/>
        <w:jc w:val="both"/>
        <w:rPr>
          <w:rFonts w:ascii="Times New Roman" w:hAnsi="Times New Roman" w:cs="Times New Roman"/>
        </w:rPr>
      </w:pPr>
      <w:r w:rsidRPr="00F25242">
        <w:rPr>
          <w:rFonts w:ascii="Times New Roman" w:hAnsi="Times New Roman" w:cs="Times New Roman"/>
        </w:rPr>
        <w:t>Должна быть возможность сортировки и фильтрации списка заяв</w:t>
      </w:r>
      <w:r w:rsidR="00F25242">
        <w:rPr>
          <w:rFonts w:ascii="Times New Roman" w:hAnsi="Times New Roman" w:cs="Times New Roman"/>
        </w:rPr>
        <w:t>ок</w:t>
      </w:r>
      <w:r w:rsidRPr="00F25242">
        <w:rPr>
          <w:rFonts w:ascii="Times New Roman" w:hAnsi="Times New Roman" w:cs="Times New Roman"/>
        </w:rPr>
        <w:t xml:space="preserve"> по статусам, виду, дате создания</w:t>
      </w:r>
      <w:r w:rsidR="00F25242">
        <w:rPr>
          <w:rFonts w:ascii="Times New Roman" w:hAnsi="Times New Roman" w:cs="Times New Roman"/>
        </w:rPr>
        <w:t>.</w:t>
      </w:r>
    </w:p>
    <w:p w14:paraId="785040D9" w14:textId="4E7B702C" w:rsidR="003C439D" w:rsidRPr="00EC515B" w:rsidRDefault="003C439D" w:rsidP="004E6FC8">
      <w:pPr>
        <w:pStyle w:val="FirstParagraph"/>
        <w:jc w:val="both"/>
        <w:rPr>
          <w:rFonts w:ascii="Times New Roman" w:hAnsi="Times New Roman" w:cs="Times New Roman"/>
        </w:rPr>
      </w:pPr>
      <w:r w:rsidRPr="00EC515B">
        <w:rPr>
          <w:rFonts w:ascii="Times New Roman" w:hAnsi="Times New Roman" w:cs="Times New Roman"/>
        </w:rPr>
        <w:t>Должна быть возможность поиска заяв</w:t>
      </w:r>
      <w:r w:rsidR="00F25242" w:rsidRPr="00EC515B">
        <w:rPr>
          <w:rFonts w:ascii="Times New Roman" w:hAnsi="Times New Roman" w:cs="Times New Roman"/>
        </w:rPr>
        <w:t>ок</w:t>
      </w:r>
      <w:r w:rsidRPr="00EC515B">
        <w:rPr>
          <w:rFonts w:ascii="Times New Roman" w:hAnsi="Times New Roman" w:cs="Times New Roman"/>
        </w:rPr>
        <w:t xml:space="preserve"> по номеру</w:t>
      </w:r>
      <w:r w:rsidR="00F25242" w:rsidRPr="00EC515B">
        <w:rPr>
          <w:rFonts w:ascii="Times New Roman" w:hAnsi="Times New Roman" w:cs="Times New Roman"/>
        </w:rPr>
        <w:t>.</w:t>
      </w:r>
    </w:p>
    <w:p w14:paraId="3D8C95B8" w14:textId="79547333" w:rsidR="005034A3" w:rsidRDefault="003C439D" w:rsidP="004E6FC8">
      <w:pPr>
        <w:pStyle w:val="FirstParagraph"/>
        <w:jc w:val="both"/>
        <w:rPr>
          <w:rFonts w:ascii="Times New Roman" w:hAnsi="Times New Roman" w:cs="Times New Roman"/>
        </w:rPr>
      </w:pPr>
      <w:r w:rsidRPr="00F25242">
        <w:rPr>
          <w:rFonts w:ascii="Times New Roman" w:hAnsi="Times New Roman" w:cs="Times New Roman"/>
        </w:rPr>
        <w:t>Должна быть возможность открытия заяв</w:t>
      </w:r>
      <w:r w:rsidR="00F25242" w:rsidRPr="00F25242">
        <w:rPr>
          <w:rFonts w:ascii="Times New Roman" w:hAnsi="Times New Roman" w:cs="Times New Roman"/>
        </w:rPr>
        <w:t>ки</w:t>
      </w:r>
      <w:r w:rsidRPr="00F25242">
        <w:rPr>
          <w:rFonts w:ascii="Times New Roman" w:hAnsi="Times New Roman" w:cs="Times New Roman"/>
        </w:rPr>
        <w:t xml:space="preserve"> для просмотра\редактирования по клику на название заяв</w:t>
      </w:r>
      <w:r w:rsidR="00F25242" w:rsidRPr="00F25242">
        <w:rPr>
          <w:rFonts w:ascii="Times New Roman" w:hAnsi="Times New Roman" w:cs="Times New Roman"/>
        </w:rPr>
        <w:t>ки</w:t>
      </w:r>
      <w:r w:rsidRPr="00F25242">
        <w:rPr>
          <w:rFonts w:ascii="Times New Roman" w:hAnsi="Times New Roman" w:cs="Times New Roman"/>
        </w:rPr>
        <w:t>.</w:t>
      </w:r>
    </w:p>
    <w:p w14:paraId="6C0A6D1C" w14:textId="392B9BCB" w:rsidR="00DA18FB" w:rsidRDefault="00DA18FB" w:rsidP="00DA18FB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5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Просмотр карточки заявки</w:t>
      </w:r>
    </w:p>
    <w:p w14:paraId="0F25FBB0" w14:textId="35B14065" w:rsidR="00DA18FB" w:rsidRPr="00EC515B" w:rsidRDefault="00DA18FB" w:rsidP="004E6FC8">
      <w:pPr>
        <w:pStyle w:val="FirstParagraph"/>
        <w:jc w:val="both"/>
        <w:rPr>
          <w:rFonts w:ascii="Times New Roman" w:hAnsi="Times New Roman" w:cs="Times New Roman"/>
        </w:rPr>
      </w:pPr>
      <w:r w:rsidRPr="00EC515B">
        <w:rPr>
          <w:rFonts w:ascii="Times New Roman" w:hAnsi="Times New Roman" w:cs="Times New Roman"/>
        </w:rPr>
        <w:t>Должна быть возможность открытия карточки заявки из списка заявок пользователя.</w:t>
      </w:r>
    </w:p>
    <w:p w14:paraId="7ACE7355" w14:textId="2921ECC0" w:rsidR="00DA18FB" w:rsidRPr="00EC515B" w:rsidRDefault="00DA18FB" w:rsidP="004E6FC8">
      <w:pPr>
        <w:pStyle w:val="FirstParagraph"/>
        <w:jc w:val="both"/>
        <w:rPr>
          <w:rFonts w:ascii="Times New Roman" w:hAnsi="Times New Roman" w:cs="Times New Roman"/>
        </w:rPr>
      </w:pPr>
      <w:r w:rsidRPr="00EC515B">
        <w:rPr>
          <w:rFonts w:ascii="Times New Roman" w:hAnsi="Times New Roman" w:cs="Times New Roman"/>
        </w:rPr>
        <w:t>Все поля должны быть недоступны для редактирования и иметь иное визуальное оформление, в отличии от редактируемых полей.</w:t>
      </w:r>
    </w:p>
    <w:p w14:paraId="5D2B814F" w14:textId="16E0F49E" w:rsidR="00DA18FB" w:rsidRPr="00EC515B" w:rsidRDefault="00DA18FB" w:rsidP="004E6FC8">
      <w:pPr>
        <w:pStyle w:val="FirstParagraph"/>
        <w:jc w:val="both"/>
        <w:rPr>
          <w:rFonts w:ascii="Times New Roman" w:hAnsi="Times New Roman" w:cs="Times New Roman"/>
        </w:rPr>
      </w:pPr>
      <w:r w:rsidRPr="00EC515B">
        <w:rPr>
          <w:rFonts w:ascii="Times New Roman" w:hAnsi="Times New Roman" w:cs="Times New Roman"/>
        </w:rPr>
        <w:t>Пользователь должен иметь возможность отозвать заявку. Доступность отзыва заявки определяется в соответствии со статусом заявки. При выполнении действия «Отозвать на доработку» пользователь должен иметь возможность подтвердить намерение отзыва заявки.</w:t>
      </w:r>
    </w:p>
    <w:p w14:paraId="690C903C" w14:textId="24E74C1F" w:rsidR="00DA18FB" w:rsidRPr="00EC515B" w:rsidRDefault="00DA18FB" w:rsidP="004E6FC8">
      <w:pPr>
        <w:pStyle w:val="FirstParagraph"/>
        <w:jc w:val="both"/>
        <w:rPr>
          <w:rFonts w:ascii="Times New Roman" w:hAnsi="Times New Roman" w:cs="Times New Roman"/>
        </w:rPr>
      </w:pPr>
      <w:r w:rsidRPr="00EC515B">
        <w:rPr>
          <w:rFonts w:ascii="Times New Roman" w:hAnsi="Times New Roman" w:cs="Times New Roman"/>
        </w:rPr>
        <w:t>Если к заявке добавлены вложения, то отображение вложения должно соответствовать виду: вид вложения, иконка для скачивания вложения и наименование вложения. Вложения должны быть недоступны для редактирования/удаления.</w:t>
      </w:r>
    </w:p>
    <w:p w14:paraId="22063427" w14:textId="5397983E" w:rsidR="00DA18FB" w:rsidRPr="00EC515B" w:rsidRDefault="00DA18FB" w:rsidP="004E6FC8">
      <w:pPr>
        <w:pStyle w:val="FirstParagraph"/>
        <w:jc w:val="both"/>
        <w:rPr>
          <w:rFonts w:ascii="Times New Roman" w:hAnsi="Times New Roman" w:cs="Times New Roman"/>
        </w:rPr>
      </w:pPr>
      <w:r w:rsidRPr="00EC515B">
        <w:rPr>
          <w:rFonts w:ascii="Times New Roman" w:hAnsi="Times New Roman" w:cs="Times New Roman"/>
        </w:rPr>
        <w:t xml:space="preserve">Должна быть возможность просмотра </w:t>
      </w:r>
      <w:r w:rsidR="00EC515B" w:rsidRPr="00EC515B">
        <w:rPr>
          <w:rFonts w:ascii="Times New Roman" w:hAnsi="Times New Roman" w:cs="Times New Roman"/>
        </w:rPr>
        <w:t>всех вкладок карточки заявки</w:t>
      </w:r>
      <w:r w:rsidRPr="00EC515B">
        <w:rPr>
          <w:rFonts w:ascii="Times New Roman" w:hAnsi="Times New Roman" w:cs="Times New Roman"/>
        </w:rPr>
        <w:t>.</w:t>
      </w:r>
    </w:p>
    <w:p w14:paraId="37D47146" w14:textId="01222E2D" w:rsidR="00DA18FB" w:rsidRDefault="00DA18FB" w:rsidP="004E6FC8">
      <w:pPr>
        <w:pStyle w:val="FirstParagraph"/>
        <w:jc w:val="both"/>
        <w:rPr>
          <w:rFonts w:ascii="Times New Roman" w:hAnsi="Times New Roman" w:cs="Times New Roman"/>
        </w:rPr>
      </w:pPr>
      <w:r w:rsidRPr="00EC515B">
        <w:rPr>
          <w:rFonts w:ascii="Times New Roman" w:hAnsi="Times New Roman" w:cs="Times New Roman"/>
        </w:rPr>
        <w:t xml:space="preserve">Если по заявке был сформирован приказ, то </w:t>
      </w:r>
      <w:r w:rsidR="00EC515B" w:rsidRPr="00EC515B">
        <w:rPr>
          <w:rFonts w:ascii="Times New Roman" w:hAnsi="Times New Roman" w:cs="Times New Roman"/>
        </w:rPr>
        <w:t>печатная форма приказа должна добавляться в карточку заявки.</w:t>
      </w:r>
      <w:r w:rsidRPr="00EC515B">
        <w:rPr>
          <w:rFonts w:ascii="Times New Roman" w:hAnsi="Times New Roman" w:cs="Times New Roman"/>
        </w:rPr>
        <w:t xml:space="preserve"> </w:t>
      </w:r>
    </w:p>
    <w:p w14:paraId="447E4A75" w14:textId="19DABFDC" w:rsidR="00EC515B" w:rsidRDefault="00EC515B" w:rsidP="00EC515B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6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Создание корректировочной заявки</w:t>
      </w:r>
    </w:p>
    <w:p w14:paraId="5011C1E0" w14:textId="75B38B9E" w:rsidR="00EC515B" w:rsidRPr="009F4DD5" w:rsidRDefault="00EC515B" w:rsidP="004E6FC8">
      <w:pPr>
        <w:pStyle w:val="FirstParagraph"/>
        <w:jc w:val="both"/>
        <w:rPr>
          <w:rFonts w:ascii="Times New Roman" w:hAnsi="Times New Roman" w:cs="Times New Roman"/>
        </w:rPr>
      </w:pPr>
      <w:r w:rsidRPr="009F4DD5">
        <w:rPr>
          <w:rFonts w:ascii="Times New Roman" w:hAnsi="Times New Roman" w:cs="Times New Roman"/>
        </w:rPr>
        <w:t>Должна быть возможность создания корректировочной заявки.</w:t>
      </w:r>
    </w:p>
    <w:p w14:paraId="544785BE" w14:textId="14CE4DB7" w:rsidR="00EC515B" w:rsidRPr="009F4DD5" w:rsidRDefault="00EC515B" w:rsidP="004E6FC8">
      <w:pPr>
        <w:pStyle w:val="FirstParagraph"/>
        <w:jc w:val="both"/>
        <w:rPr>
          <w:rFonts w:ascii="Times New Roman" w:hAnsi="Times New Roman" w:cs="Times New Roman"/>
        </w:rPr>
      </w:pPr>
      <w:r w:rsidRPr="009F4DD5">
        <w:rPr>
          <w:rFonts w:ascii="Times New Roman" w:hAnsi="Times New Roman" w:cs="Times New Roman"/>
        </w:rPr>
        <w:t>Пользователь на форме просмотра исходной заявки должен иметь возможность нажать на кнопку для создания корректировочной заявки</w:t>
      </w:r>
      <w:r w:rsidR="009F4DD5" w:rsidRPr="009F4DD5">
        <w:rPr>
          <w:rFonts w:ascii="Times New Roman" w:hAnsi="Times New Roman" w:cs="Times New Roman"/>
        </w:rPr>
        <w:t>.</w:t>
      </w:r>
      <w:r w:rsidR="009F4DD5">
        <w:rPr>
          <w:rFonts w:ascii="Times New Roman" w:hAnsi="Times New Roman" w:cs="Times New Roman"/>
        </w:rPr>
        <w:t xml:space="preserve"> Доступность кнопки зависит от состояния заявки, если заявка передана в систему ТТС ЭА или зарегистрирована, то</w:t>
      </w:r>
      <w:r w:rsidR="004E6FC8">
        <w:rPr>
          <w:rFonts w:ascii="Times New Roman" w:hAnsi="Times New Roman" w:cs="Times New Roman"/>
        </w:rPr>
        <w:t xml:space="preserve"> кнопка доступна, и пользователь может создать корректировочную заявку, во всех стальных состояниях возможен отзыв заявки на доработку.</w:t>
      </w:r>
      <w:r w:rsidR="009F4DD5">
        <w:rPr>
          <w:rFonts w:ascii="Times New Roman" w:hAnsi="Times New Roman" w:cs="Times New Roman"/>
        </w:rPr>
        <w:t xml:space="preserve"> </w:t>
      </w:r>
    </w:p>
    <w:p w14:paraId="56E29BEB" w14:textId="4A3FB7AE" w:rsidR="00EC515B" w:rsidRPr="009F4DD5" w:rsidRDefault="00EC515B" w:rsidP="004E6FC8">
      <w:pPr>
        <w:pStyle w:val="FirstParagraph"/>
        <w:jc w:val="both"/>
        <w:rPr>
          <w:rFonts w:ascii="Times New Roman" w:hAnsi="Times New Roman" w:cs="Times New Roman"/>
        </w:rPr>
      </w:pPr>
      <w:r w:rsidRPr="009F4DD5">
        <w:rPr>
          <w:rFonts w:ascii="Times New Roman" w:hAnsi="Times New Roman" w:cs="Times New Roman"/>
        </w:rPr>
        <w:t>Возможность создания корректировочного заявления доступна для следующих видов заяв</w:t>
      </w:r>
      <w:r w:rsidR="009F4DD5" w:rsidRPr="009F4DD5">
        <w:rPr>
          <w:rFonts w:ascii="Times New Roman" w:hAnsi="Times New Roman" w:cs="Times New Roman"/>
        </w:rPr>
        <w:t>ок</w:t>
      </w:r>
      <w:r w:rsidRPr="009F4DD5">
        <w:rPr>
          <w:rFonts w:ascii="Times New Roman" w:hAnsi="Times New Roman" w:cs="Times New Roman"/>
        </w:rPr>
        <w:t>:</w:t>
      </w:r>
    </w:p>
    <w:p w14:paraId="4E8474AA" w14:textId="020680CC" w:rsidR="00EC515B" w:rsidRPr="009F4DD5" w:rsidRDefault="00EC515B" w:rsidP="006706C6">
      <w:pPr>
        <w:pStyle w:val="FirstParagraph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9F4DD5">
        <w:rPr>
          <w:rFonts w:ascii="Times New Roman" w:hAnsi="Times New Roman" w:cs="Times New Roman"/>
        </w:rPr>
        <w:t>Служебная записка о направлении в командировку</w:t>
      </w:r>
      <w:r w:rsidR="009F4DD5" w:rsidRPr="009F4DD5">
        <w:rPr>
          <w:rFonts w:ascii="Times New Roman" w:hAnsi="Times New Roman" w:cs="Times New Roman"/>
        </w:rPr>
        <w:t>, служебную поезку</w:t>
      </w:r>
      <w:r w:rsidRPr="009F4DD5">
        <w:rPr>
          <w:rFonts w:ascii="Times New Roman" w:hAnsi="Times New Roman" w:cs="Times New Roman"/>
        </w:rPr>
        <w:t>. В рамках данно</w:t>
      </w:r>
      <w:r w:rsidR="009F4DD5" w:rsidRPr="009F4DD5">
        <w:rPr>
          <w:rFonts w:ascii="Times New Roman" w:hAnsi="Times New Roman" w:cs="Times New Roman"/>
        </w:rPr>
        <w:t>й</w:t>
      </w:r>
      <w:r w:rsidRPr="009F4DD5">
        <w:rPr>
          <w:rFonts w:ascii="Times New Roman" w:hAnsi="Times New Roman" w:cs="Times New Roman"/>
        </w:rPr>
        <w:t xml:space="preserve"> заяв</w:t>
      </w:r>
      <w:r w:rsidR="009F4DD5" w:rsidRPr="009F4DD5">
        <w:rPr>
          <w:rFonts w:ascii="Times New Roman" w:hAnsi="Times New Roman" w:cs="Times New Roman"/>
        </w:rPr>
        <w:t>ки</w:t>
      </w:r>
      <w:r w:rsidRPr="009F4DD5">
        <w:rPr>
          <w:rFonts w:ascii="Times New Roman" w:hAnsi="Times New Roman" w:cs="Times New Roman"/>
        </w:rPr>
        <w:t xml:space="preserve"> должна быть возможность создания корректировочн</w:t>
      </w:r>
      <w:r w:rsidR="009F4DD5" w:rsidRPr="009F4DD5">
        <w:rPr>
          <w:rFonts w:ascii="Times New Roman" w:hAnsi="Times New Roman" w:cs="Times New Roman"/>
        </w:rPr>
        <w:t>ых</w:t>
      </w:r>
      <w:r w:rsidRPr="009F4DD5">
        <w:rPr>
          <w:rFonts w:ascii="Times New Roman" w:hAnsi="Times New Roman" w:cs="Times New Roman"/>
        </w:rPr>
        <w:t xml:space="preserve"> заяв</w:t>
      </w:r>
      <w:r w:rsidR="009F4DD5" w:rsidRPr="009F4DD5">
        <w:rPr>
          <w:rFonts w:ascii="Times New Roman" w:hAnsi="Times New Roman" w:cs="Times New Roman"/>
        </w:rPr>
        <w:t>ок</w:t>
      </w:r>
      <w:r w:rsidRPr="009F4DD5">
        <w:rPr>
          <w:rFonts w:ascii="Times New Roman" w:hAnsi="Times New Roman" w:cs="Times New Roman"/>
        </w:rPr>
        <w:t>:</w:t>
      </w:r>
    </w:p>
    <w:p w14:paraId="4A7C85FC" w14:textId="1FAA3E50" w:rsidR="00EC515B" w:rsidRPr="009F4DD5" w:rsidRDefault="00EC515B" w:rsidP="006706C6">
      <w:pPr>
        <w:pStyle w:val="Compac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9F4DD5">
        <w:rPr>
          <w:rFonts w:ascii="Times New Roman" w:hAnsi="Times New Roman" w:cs="Times New Roman"/>
        </w:rPr>
        <w:t>Служебная записка об отмене командировки</w:t>
      </w:r>
      <w:r w:rsidR="009F4DD5" w:rsidRPr="009F4DD5">
        <w:rPr>
          <w:rFonts w:ascii="Times New Roman" w:hAnsi="Times New Roman" w:cs="Times New Roman"/>
        </w:rPr>
        <w:t>, служебной поездки</w:t>
      </w:r>
      <w:r w:rsidR="009F4DD5">
        <w:rPr>
          <w:rFonts w:ascii="Times New Roman" w:hAnsi="Times New Roman" w:cs="Times New Roman"/>
        </w:rPr>
        <w:t>.</w:t>
      </w:r>
    </w:p>
    <w:p w14:paraId="17521F0F" w14:textId="1323CD72" w:rsidR="00EC515B" w:rsidRPr="004E6FC8" w:rsidRDefault="00EC515B" w:rsidP="006706C6">
      <w:pPr>
        <w:pStyle w:val="Compac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9F4DD5">
        <w:rPr>
          <w:rFonts w:ascii="Times New Roman" w:hAnsi="Times New Roman" w:cs="Times New Roman"/>
        </w:rPr>
        <w:t xml:space="preserve">Служебная записка на изменение </w:t>
      </w:r>
      <w:r w:rsidR="009F4DD5">
        <w:rPr>
          <w:rFonts w:ascii="Times New Roman" w:hAnsi="Times New Roman" w:cs="Times New Roman"/>
        </w:rPr>
        <w:t>условий</w:t>
      </w:r>
      <w:r w:rsidRPr="009F4DD5">
        <w:rPr>
          <w:rFonts w:ascii="Times New Roman" w:hAnsi="Times New Roman" w:cs="Times New Roman"/>
        </w:rPr>
        <w:t xml:space="preserve"> командировки</w:t>
      </w:r>
      <w:r w:rsidR="009F4DD5">
        <w:rPr>
          <w:rFonts w:ascii="Times New Roman" w:hAnsi="Times New Roman" w:cs="Times New Roman"/>
        </w:rPr>
        <w:t>, служебной поездки.</w:t>
      </w:r>
    </w:p>
    <w:p w14:paraId="1F1219D5" w14:textId="7CEE35DD" w:rsidR="004E6FC8" w:rsidRDefault="004E6FC8" w:rsidP="004E6FC8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Редактирование заявки</w:t>
      </w:r>
    </w:p>
    <w:p w14:paraId="2E0CBC83" w14:textId="3306E501" w:rsidR="004E6FC8" w:rsidRPr="00724D6D" w:rsidRDefault="004E6FC8" w:rsidP="00724D6D">
      <w:pPr>
        <w:pStyle w:val="FirstParagraph"/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Должна быть возможность открытия карточки заявки с возможностью редактирования</w:t>
      </w:r>
      <w:r w:rsidR="00724D6D">
        <w:rPr>
          <w:rFonts w:ascii="Times New Roman" w:hAnsi="Times New Roman" w:cs="Times New Roman"/>
        </w:rPr>
        <w:t xml:space="preserve"> атрибутивно состава,</w:t>
      </w:r>
      <w:r w:rsidRPr="00724D6D">
        <w:rPr>
          <w:rFonts w:ascii="Times New Roman" w:hAnsi="Times New Roman" w:cs="Times New Roman"/>
        </w:rPr>
        <w:t xml:space="preserve"> из списка заявок пользователя. Возможность редактирования заяв</w:t>
      </w:r>
      <w:r w:rsidR="00724D6D" w:rsidRPr="00724D6D">
        <w:rPr>
          <w:rFonts w:ascii="Times New Roman" w:hAnsi="Times New Roman" w:cs="Times New Roman"/>
        </w:rPr>
        <w:t>ки</w:t>
      </w:r>
      <w:r w:rsidRPr="00724D6D">
        <w:rPr>
          <w:rFonts w:ascii="Times New Roman" w:hAnsi="Times New Roman" w:cs="Times New Roman"/>
        </w:rPr>
        <w:t xml:space="preserve"> зависит от </w:t>
      </w:r>
      <w:r w:rsidR="00724D6D" w:rsidRPr="00724D6D">
        <w:rPr>
          <w:rFonts w:ascii="Times New Roman" w:hAnsi="Times New Roman" w:cs="Times New Roman"/>
        </w:rPr>
        <w:t>состояния (</w:t>
      </w:r>
      <w:r w:rsidRPr="00724D6D">
        <w:rPr>
          <w:rFonts w:ascii="Times New Roman" w:hAnsi="Times New Roman" w:cs="Times New Roman"/>
        </w:rPr>
        <w:t>статуса</w:t>
      </w:r>
      <w:r w:rsidR="00724D6D" w:rsidRPr="00724D6D">
        <w:rPr>
          <w:rFonts w:ascii="Times New Roman" w:hAnsi="Times New Roman" w:cs="Times New Roman"/>
        </w:rPr>
        <w:t>)</w:t>
      </w:r>
      <w:r w:rsidRPr="00724D6D">
        <w:rPr>
          <w:rFonts w:ascii="Times New Roman" w:hAnsi="Times New Roman" w:cs="Times New Roman"/>
        </w:rPr>
        <w:t xml:space="preserve"> заяв</w:t>
      </w:r>
      <w:r w:rsidR="00724D6D" w:rsidRPr="00724D6D">
        <w:rPr>
          <w:rFonts w:ascii="Times New Roman" w:hAnsi="Times New Roman" w:cs="Times New Roman"/>
        </w:rPr>
        <w:t>ки.</w:t>
      </w:r>
    </w:p>
    <w:p w14:paraId="5D937D38" w14:textId="18E6AE91" w:rsidR="00724D6D" w:rsidRDefault="00724D6D" w:rsidP="00724D6D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8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Просмотр списка заданий</w:t>
      </w:r>
    </w:p>
    <w:p w14:paraId="61D107C2" w14:textId="77777777" w:rsidR="00724D6D" w:rsidRPr="00724D6D" w:rsidRDefault="00724D6D" w:rsidP="00724D6D">
      <w:pPr>
        <w:pStyle w:val="FirstParagraph"/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Должна быть возможность просмотра списка заданий, исполнителем которых является пользователь.</w:t>
      </w:r>
    </w:p>
    <w:p w14:paraId="2B238ACC" w14:textId="77777777" w:rsidR="00724D6D" w:rsidRPr="00724D6D" w:rsidRDefault="00724D6D" w:rsidP="00724D6D">
      <w:pPr>
        <w:pStyle w:val="FirstParagraph"/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В списке заявлений должна быть представлена следующая информация по заданиям:</w:t>
      </w:r>
    </w:p>
    <w:p w14:paraId="0D908E7A" w14:textId="77777777" w:rsidR="00724D6D" w:rsidRPr="00724D6D" w:rsidRDefault="00724D6D" w:rsidP="006706C6">
      <w:pPr>
        <w:pStyle w:val="Compac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Дата создания задания</w:t>
      </w:r>
    </w:p>
    <w:p w14:paraId="7DB6940A" w14:textId="77777777" w:rsidR="00724D6D" w:rsidRPr="00724D6D" w:rsidRDefault="00724D6D" w:rsidP="006706C6">
      <w:pPr>
        <w:pStyle w:val="Compac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Сообщение по заданию</w:t>
      </w:r>
    </w:p>
    <w:p w14:paraId="605A4CE6" w14:textId="77777777" w:rsidR="00724D6D" w:rsidRPr="00724D6D" w:rsidRDefault="00724D6D" w:rsidP="006706C6">
      <w:pPr>
        <w:pStyle w:val="Compac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Контрольный срок по заданию</w:t>
      </w:r>
    </w:p>
    <w:p w14:paraId="03450AC5" w14:textId="77777777" w:rsidR="00724D6D" w:rsidRPr="00724D6D" w:rsidRDefault="00724D6D" w:rsidP="006706C6">
      <w:pPr>
        <w:pStyle w:val="Compac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Тема задания</w:t>
      </w:r>
    </w:p>
    <w:p w14:paraId="0ABADAAC" w14:textId="77777777" w:rsidR="00724D6D" w:rsidRPr="00724D6D" w:rsidRDefault="00724D6D" w:rsidP="00724D6D">
      <w:pPr>
        <w:pStyle w:val="FirstParagraph"/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Возможные темы заданий:</w:t>
      </w:r>
    </w:p>
    <w:p w14:paraId="3D63A751" w14:textId="35437504" w:rsidR="00724D6D" w:rsidRPr="00724D6D" w:rsidRDefault="00724D6D" w:rsidP="006706C6">
      <w:pPr>
        <w:pStyle w:val="Compact"/>
        <w:numPr>
          <w:ilvl w:val="0"/>
          <w:numId w:val="10"/>
        </w:numPr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 xml:space="preserve">Доработка </w:t>
      </w:r>
    </w:p>
    <w:p w14:paraId="7AD4933F" w14:textId="5C99A62E" w:rsidR="00724D6D" w:rsidRPr="00724D6D" w:rsidRDefault="00724D6D" w:rsidP="006706C6">
      <w:pPr>
        <w:pStyle w:val="Compact"/>
        <w:numPr>
          <w:ilvl w:val="0"/>
          <w:numId w:val="10"/>
        </w:numPr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 xml:space="preserve">Ознакомление </w:t>
      </w:r>
    </w:p>
    <w:p w14:paraId="0F657615" w14:textId="1B8ED74E" w:rsidR="00724D6D" w:rsidRPr="00724D6D" w:rsidRDefault="00724D6D" w:rsidP="00724D6D">
      <w:pPr>
        <w:pStyle w:val="FirstParagraph"/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Не просмотренные задания должны визуально выделяться среди просмотренных.</w:t>
      </w:r>
    </w:p>
    <w:p w14:paraId="426FC02C" w14:textId="77777777" w:rsidR="00724D6D" w:rsidRPr="00724D6D" w:rsidRDefault="00724D6D" w:rsidP="00724D6D">
      <w:pPr>
        <w:pStyle w:val="FirstParagraph"/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Должна быть возможность фильтрации списка заданий по:</w:t>
      </w:r>
    </w:p>
    <w:p w14:paraId="542C28D5" w14:textId="5015446C" w:rsidR="00724D6D" w:rsidRPr="00724D6D" w:rsidRDefault="00724D6D" w:rsidP="006706C6">
      <w:pPr>
        <w:pStyle w:val="Compac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 xml:space="preserve">кнопка </w:t>
      </w:r>
      <w:r w:rsidR="00BE2476">
        <w:rPr>
          <w:rFonts w:ascii="Times New Roman" w:hAnsi="Times New Roman" w:cs="Times New Roman"/>
        </w:rPr>
        <w:t>«</w:t>
      </w:r>
      <w:r w:rsidRPr="00724D6D">
        <w:rPr>
          <w:rFonts w:ascii="Times New Roman" w:hAnsi="Times New Roman" w:cs="Times New Roman"/>
        </w:rPr>
        <w:t>Личные</w:t>
      </w:r>
      <w:r w:rsidR="00BE2476">
        <w:rPr>
          <w:rFonts w:ascii="Times New Roman" w:hAnsi="Times New Roman" w:cs="Times New Roman"/>
        </w:rPr>
        <w:t>»</w:t>
      </w:r>
      <w:r w:rsidRPr="00724D6D">
        <w:rPr>
          <w:rFonts w:ascii="Times New Roman" w:hAnsi="Times New Roman" w:cs="Times New Roman"/>
        </w:rPr>
        <w:t xml:space="preserve"> - при нажатии на кнопку в списке должны отображаться только те задания, которые пришли по заявке, оформленной на пользователя,</w:t>
      </w:r>
    </w:p>
    <w:p w14:paraId="3D274CD8" w14:textId="54353596" w:rsidR="00724D6D" w:rsidRPr="00724D6D" w:rsidRDefault="00724D6D" w:rsidP="006706C6">
      <w:pPr>
        <w:pStyle w:val="Compac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 xml:space="preserve">кнопка </w:t>
      </w:r>
      <w:r w:rsidR="00BE2476">
        <w:rPr>
          <w:rFonts w:ascii="Times New Roman" w:hAnsi="Times New Roman" w:cs="Times New Roman"/>
        </w:rPr>
        <w:t>«</w:t>
      </w:r>
      <w:r w:rsidRPr="00724D6D">
        <w:rPr>
          <w:rFonts w:ascii="Times New Roman" w:hAnsi="Times New Roman" w:cs="Times New Roman"/>
        </w:rPr>
        <w:t>Все</w:t>
      </w:r>
      <w:r w:rsidR="00BE2476">
        <w:rPr>
          <w:rFonts w:ascii="Times New Roman" w:hAnsi="Times New Roman" w:cs="Times New Roman"/>
        </w:rPr>
        <w:t>»</w:t>
      </w:r>
      <w:r w:rsidRPr="00724D6D">
        <w:rPr>
          <w:rFonts w:ascii="Times New Roman" w:hAnsi="Times New Roman" w:cs="Times New Roman"/>
        </w:rPr>
        <w:t xml:space="preserve"> - по нажатию на кнопку в списке должны отображаться все задания по заявкам, созданным пользователем.</w:t>
      </w:r>
    </w:p>
    <w:p w14:paraId="27BBCFAA" w14:textId="77777777" w:rsidR="00724D6D" w:rsidRPr="00724D6D" w:rsidRDefault="00724D6D" w:rsidP="00724D6D">
      <w:pPr>
        <w:pStyle w:val="FirstParagraph"/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Должна быть возможность сортировки и фильтрации списка заданий по типу и дате создания, контрольному сроку.</w:t>
      </w:r>
    </w:p>
    <w:p w14:paraId="6B1A7463" w14:textId="77777777" w:rsidR="00724D6D" w:rsidRPr="00724D6D" w:rsidRDefault="00724D6D" w:rsidP="00724D6D">
      <w:pPr>
        <w:pStyle w:val="FirstParagraph"/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Должна быть возможность открытия заявления в контексте задания по клику на название задания.</w:t>
      </w:r>
    </w:p>
    <w:p w14:paraId="134B1B59" w14:textId="602D5939" w:rsidR="00724D6D" w:rsidRDefault="00724D6D" w:rsidP="00724D6D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9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Выполнение задания на доработку</w:t>
      </w:r>
    </w:p>
    <w:p w14:paraId="07B624C8" w14:textId="77777777" w:rsidR="00724D6D" w:rsidRPr="00724D6D" w:rsidRDefault="00724D6D" w:rsidP="009C15AB">
      <w:pPr>
        <w:pStyle w:val="FirstParagraph"/>
        <w:jc w:val="both"/>
        <w:rPr>
          <w:rFonts w:ascii="Times New Roman" w:hAnsi="Times New Roman" w:cs="Times New Roman"/>
        </w:rPr>
      </w:pPr>
      <w:r w:rsidRPr="00724D6D">
        <w:rPr>
          <w:rFonts w:ascii="Times New Roman" w:hAnsi="Times New Roman" w:cs="Times New Roman"/>
        </w:rPr>
        <w:t>Должна быть возможность открытия задание на доработку из списка заданий пользователя.</w:t>
      </w:r>
    </w:p>
    <w:p w14:paraId="71ADB1D1" w14:textId="77777777" w:rsidR="00724D6D" w:rsidRPr="009C15AB" w:rsidRDefault="00724D6D" w:rsidP="009C15AB">
      <w:pPr>
        <w:pStyle w:val="FirstParagraph"/>
        <w:jc w:val="both"/>
        <w:rPr>
          <w:rFonts w:ascii="Times New Roman" w:hAnsi="Times New Roman" w:cs="Times New Roman"/>
        </w:rPr>
      </w:pPr>
      <w:r w:rsidRPr="009C15AB">
        <w:rPr>
          <w:rFonts w:ascii="Times New Roman" w:hAnsi="Times New Roman" w:cs="Times New Roman"/>
        </w:rPr>
        <w:t>Задание на доработку должно содержать следующую информацию:</w:t>
      </w:r>
    </w:p>
    <w:p w14:paraId="2F8BA2BA" w14:textId="77777777" w:rsidR="00724D6D" w:rsidRPr="009C15AB" w:rsidRDefault="00724D6D" w:rsidP="006706C6">
      <w:pPr>
        <w:pStyle w:val="Compac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9C15AB">
        <w:rPr>
          <w:rFonts w:ascii="Times New Roman" w:hAnsi="Times New Roman" w:cs="Times New Roman"/>
        </w:rPr>
        <w:t>Описание задания в формате: Исправьте замечания, высказанные по документу.</w:t>
      </w:r>
    </w:p>
    <w:p w14:paraId="1AEE8088" w14:textId="30749067" w:rsidR="00724D6D" w:rsidRPr="009C15AB" w:rsidRDefault="00724D6D" w:rsidP="006706C6">
      <w:pPr>
        <w:pStyle w:val="Compac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9C15AB">
        <w:rPr>
          <w:rFonts w:ascii="Times New Roman" w:hAnsi="Times New Roman" w:cs="Times New Roman"/>
        </w:rPr>
        <w:t>Должны отображаться все замечания, полученные на данной итерации согласования</w:t>
      </w:r>
      <w:r w:rsidR="009C15AB">
        <w:rPr>
          <w:rFonts w:ascii="Times New Roman" w:hAnsi="Times New Roman" w:cs="Times New Roman"/>
        </w:rPr>
        <w:t>/подписания</w:t>
      </w:r>
      <w:r w:rsidRPr="009C15AB">
        <w:rPr>
          <w:rFonts w:ascii="Times New Roman" w:hAnsi="Times New Roman" w:cs="Times New Roman"/>
        </w:rPr>
        <w:t xml:space="preserve"> документа. Для замечаний должны выводиться следующие атрибуты:</w:t>
      </w:r>
    </w:p>
    <w:p w14:paraId="4AC59568" w14:textId="77777777" w:rsidR="00724D6D" w:rsidRPr="009C15AB" w:rsidRDefault="00724D6D" w:rsidP="006706C6">
      <w:pPr>
        <w:pStyle w:val="Compac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9C15AB">
        <w:rPr>
          <w:rFonts w:ascii="Times New Roman" w:hAnsi="Times New Roman" w:cs="Times New Roman"/>
        </w:rPr>
        <w:t>ФИО автора замечания</w:t>
      </w:r>
    </w:p>
    <w:p w14:paraId="190192DF" w14:textId="77777777" w:rsidR="00724D6D" w:rsidRPr="009C15AB" w:rsidRDefault="00724D6D" w:rsidP="006706C6">
      <w:pPr>
        <w:pStyle w:val="Compac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9C15AB">
        <w:rPr>
          <w:rFonts w:ascii="Times New Roman" w:hAnsi="Times New Roman" w:cs="Times New Roman"/>
        </w:rPr>
        <w:t>Текст замечаний</w:t>
      </w:r>
    </w:p>
    <w:p w14:paraId="6C6C318D" w14:textId="65A1ECF1" w:rsidR="00724D6D" w:rsidRPr="009C15AB" w:rsidRDefault="00724D6D" w:rsidP="006706C6">
      <w:pPr>
        <w:pStyle w:val="Compact"/>
        <w:numPr>
          <w:ilvl w:val="0"/>
          <w:numId w:val="13"/>
        </w:numPr>
        <w:jc w:val="both"/>
      </w:pPr>
      <w:r w:rsidRPr="009C15AB">
        <w:rPr>
          <w:rFonts w:ascii="Times New Roman" w:hAnsi="Times New Roman" w:cs="Times New Roman"/>
        </w:rPr>
        <w:t>Карточку заяв</w:t>
      </w:r>
      <w:r w:rsidR="009C15AB">
        <w:rPr>
          <w:rFonts w:ascii="Times New Roman" w:hAnsi="Times New Roman" w:cs="Times New Roman"/>
        </w:rPr>
        <w:t>ки</w:t>
      </w:r>
      <w:r w:rsidRPr="009C15AB">
        <w:rPr>
          <w:rFonts w:ascii="Times New Roman" w:hAnsi="Times New Roman" w:cs="Times New Roman"/>
        </w:rPr>
        <w:t>, по которо</w:t>
      </w:r>
      <w:r w:rsidR="009C15AB">
        <w:rPr>
          <w:rFonts w:ascii="Times New Roman" w:hAnsi="Times New Roman" w:cs="Times New Roman"/>
        </w:rPr>
        <w:t>й</w:t>
      </w:r>
      <w:r w:rsidRPr="009C15AB">
        <w:rPr>
          <w:rFonts w:ascii="Times New Roman" w:hAnsi="Times New Roman" w:cs="Times New Roman"/>
        </w:rPr>
        <w:t xml:space="preserve"> пришло задание на доработку</w:t>
      </w:r>
      <w:r w:rsidR="009C15AB">
        <w:rPr>
          <w:rFonts w:ascii="Times New Roman" w:hAnsi="Times New Roman" w:cs="Times New Roman"/>
        </w:rPr>
        <w:t xml:space="preserve"> в формате </w:t>
      </w:r>
      <w:r w:rsidRPr="009C15AB">
        <w:rPr>
          <w:rFonts w:ascii="Times New Roman" w:hAnsi="Times New Roman" w:cs="Times New Roman"/>
        </w:rPr>
        <w:t>редактирования.</w:t>
      </w:r>
    </w:p>
    <w:p w14:paraId="0DB5E570" w14:textId="47C7E633" w:rsidR="00724D6D" w:rsidRPr="009C15AB" w:rsidRDefault="00724D6D" w:rsidP="009C15AB">
      <w:pPr>
        <w:pStyle w:val="FirstParagraph"/>
        <w:jc w:val="both"/>
        <w:rPr>
          <w:rFonts w:ascii="Times New Roman" w:hAnsi="Times New Roman" w:cs="Times New Roman"/>
        </w:rPr>
      </w:pPr>
      <w:r w:rsidRPr="009C15AB">
        <w:rPr>
          <w:rFonts w:ascii="Times New Roman" w:hAnsi="Times New Roman" w:cs="Times New Roman"/>
        </w:rPr>
        <w:t>Должна быть возможность завершения задания нажатием на кнопку</w:t>
      </w:r>
      <w:r w:rsidR="009C15AB" w:rsidRPr="009C15AB">
        <w:rPr>
          <w:rFonts w:ascii="Times New Roman" w:hAnsi="Times New Roman" w:cs="Times New Roman"/>
        </w:rPr>
        <w:t xml:space="preserve">, а </w:t>
      </w:r>
      <w:proofErr w:type="gramStart"/>
      <w:r w:rsidR="009C15AB" w:rsidRPr="009C15AB">
        <w:rPr>
          <w:rFonts w:ascii="Times New Roman" w:hAnsi="Times New Roman" w:cs="Times New Roman"/>
        </w:rPr>
        <w:t>так же</w:t>
      </w:r>
      <w:proofErr w:type="gramEnd"/>
      <w:r w:rsidRPr="009C15AB">
        <w:rPr>
          <w:rFonts w:ascii="Times New Roman" w:hAnsi="Times New Roman" w:cs="Times New Roman"/>
        </w:rPr>
        <w:t xml:space="preserve"> </w:t>
      </w:r>
      <w:r w:rsidR="009C15AB" w:rsidRPr="009C15AB">
        <w:rPr>
          <w:rFonts w:ascii="Times New Roman" w:hAnsi="Times New Roman" w:cs="Times New Roman"/>
        </w:rPr>
        <w:t>д</w:t>
      </w:r>
      <w:r w:rsidRPr="009C15AB">
        <w:rPr>
          <w:rFonts w:ascii="Times New Roman" w:hAnsi="Times New Roman" w:cs="Times New Roman"/>
        </w:rPr>
        <w:t>олжно происходить сохранение изменений в карточке заяв</w:t>
      </w:r>
      <w:r w:rsidR="009C15AB" w:rsidRPr="009C15AB">
        <w:rPr>
          <w:rFonts w:ascii="Times New Roman" w:hAnsi="Times New Roman" w:cs="Times New Roman"/>
        </w:rPr>
        <w:t>ки</w:t>
      </w:r>
      <w:r w:rsidRPr="009C15AB">
        <w:rPr>
          <w:rFonts w:ascii="Times New Roman" w:hAnsi="Times New Roman" w:cs="Times New Roman"/>
        </w:rPr>
        <w:t>.</w:t>
      </w:r>
    </w:p>
    <w:p w14:paraId="162FACDE" w14:textId="0A40E521" w:rsidR="00724D6D" w:rsidRPr="009C15AB" w:rsidRDefault="00724D6D" w:rsidP="009C15AB">
      <w:pPr>
        <w:pStyle w:val="FirstParagraph"/>
        <w:jc w:val="both"/>
        <w:rPr>
          <w:rFonts w:ascii="Times New Roman" w:hAnsi="Times New Roman" w:cs="Times New Roman"/>
        </w:rPr>
      </w:pPr>
      <w:r w:rsidRPr="009C15AB">
        <w:rPr>
          <w:rFonts w:ascii="Times New Roman" w:hAnsi="Times New Roman" w:cs="Times New Roman"/>
        </w:rPr>
        <w:t>При завершении задания должна выполняться повторная отправка заяв</w:t>
      </w:r>
      <w:r w:rsidR="009C15AB" w:rsidRPr="009C15AB">
        <w:rPr>
          <w:rFonts w:ascii="Times New Roman" w:hAnsi="Times New Roman" w:cs="Times New Roman"/>
        </w:rPr>
        <w:t>ки</w:t>
      </w:r>
      <w:r w:rsidRPr="009C15AB">
        <w:rPr>
          <w:rFonts w:ascii="Times New Roman" w:hAnsi="Times New Roman" w:cs="Times New Roman"/>
        </w:rPr>
        <w:t xml:space="preserve"> с визуальным отображением факта подписания ПЭП.</w:t>
      </w:r>
    </w:p>
    <w:p w14:paraId="3E077673" w14:textId="6E154C86" w:rsidR="00724D6D" w:rsidRPr="009C15AB" w:rsidRDefault="00724D6D" w:rsidP="009C15AB">
      <w:pPr>
        <w:pStyle w:val="FirstParagraph"/>
        <w:jc w:val="both"/>
        <w:rPr>
          <w:rFonts w:ascii="Times New Roman" w:hAnsi="Times New Roman" w:cs="Times New Roman"/>
        </w:rPr>
      </w:pPr>
      <w:r w:rsidRPr="009C15AB">
        <w:rPr>
          <w:rFonts w:ascii="Times New Roman" w:hAnsi="Times New Roman" w:cs="Times New Roman"/>
        </w:rPr>
        <w:t>Должна быть возможность закрытия информации о задании. При попытке закрытия информации о задании и если есть несохраненные изменения в карточке заяв</w:t>
      </w:r>
      <w:r w:rsidR="009C15AB" w:rsidRPr="009C15AB">
        <w:rPr>
          <w:rFonts w:ascii="Times New Roman" w:hAnsi="Times New Roman" w:cs="Times New Roman"/>
        </w:rPr>
        <w:t>ки</w:t>
      </w:r>
      <w:r w:rsidRPr="009C15AB">
        <w:rPr>
          <w:rFonts w:ascii="Times New Roman" w:hAnsi="Times New Roman" w:cs="Times New Roman"/>
        </w:rPr>
        <w:t>, то пользователь должен подтвердить намерение закрытия информации о задании. При подтверждении закрытия пользователь должен попадать на страницу, откуда был осуществлен переход.</w:t>
      </w:r>
    </w:p>
    <w:p w14:paraId="325B5892" w14:textId="617F9BE4" w:rsidR="009C15AB" w:rsidRDefault="009C15AB" w:rsidP="009C15AB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10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Выполнение задания на ознакомление</w:t>
      </w:r>
    </w:p>
    <w:p w14:paraId="633657E3" w14:textId="77777777" w:rsidR="009C15AB" w:rsidRPr="00007F5D" w:rsidRDefault="009C15AB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Должна быть возможность открытия задания на ознакомление из списка заданий пользователя.</w:t>
      </w:r>
    </w:p>
    <w:p w14:paraId="36D68E6F" w14:textId="77777777" w:rsidR="009C15AB" w:rsidRPr="00007F5D" w:rsidRDefault="009C15AB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Задание на ознакомление должно содержать следующую информацию:</w:t>
      </w:r>
    </w:p>
    <w:p w14:paraId="60231289" w14:textId="77777777" w:rsidR="009C15AB" w:rsidRPr="00007F5D" w:rsidRDefault="009C15AB" w:rsidP="006706C6">
      <w:pPr>
        <w:pStyle w:val="Compac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Описание задания в формате: Ознакомьтесь с документом.</w:t>
      </w:r>
    </w:p>
    <w:p w14:paraId="3C8B0649" w14:textId="77777777" w:rsidR="009C15AB" w:rsidRPr="00007F5D" w:rsidRDefault="009C15AB" w:rsidP="006706C6">
      <w:pPr>
        <w:pStyle w:val="Compac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Файл, с которым необходимо ознакомиться пользователю. Отображение файла в виде: иконка для скачивания файла, наименование файла.</w:t>
      </w:r>
    </w:p>
    <w:p w14:paraId="3C7CE34E" w14:textId="77777777" w:rsidR="009C15AB" w:rsidRPr="00007F5D" w:rsidRDefault="009C15AB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Должна быть возможность завершения задания нажатием на кнопку.</w:t>
      </w:r>
    </w:p>
    <w:p w14:paraId="1E28F770" w14:textId="77777777" w:rsidR="009C15AB" w:rsidRPr="00007F5D" w:rsidRDefault="009C15AB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При завершении задания должен отображаться факт ознакомление с использованием подписания ПЭП.</w:t>
      </w:r>
    </w:p>
    <w:p w14:paraId="24A93DD5" w14:textId="77777777" w:rsidR="009C15AB" w:rsidRPr="00007F5D" w:rsidRDefault="009C15AB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Должна быть возможность закрытия информации о задании.</w:t>
      </w:r>
    </w:p>
    <w:p w14:paraId="235BF346" w14:textId="74D5F6C0" w:rsidR="00007F5D" w:rsidRDefault="00007F5D" w:rsidP="00007F5D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11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Просмотр списка уведомлений</w:t>
      </w:r>
    </w:p>
    <w:p w14:paraId="3BA6610C" w14:textId="77777777" w:rsidR="00007F5D" w:rsidRPr="00007F5D" w:rsidRDefault="00007F5D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Должна быть возможность просмотра списка уведомлений, адресатом которых является пользователь.</w:t>
      </w:r>
    </w:p>
    <w:p w14:paraId="78E5CE24" w14:textId="77777777" w:rsidR="00007F5D" w:rsidRPr="00007F5D" w:rsidRDefault="00007F5D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В списке уведомлений должна быть представлена следующая информация по уведомлениям:</w:t>
      </w:r>
    </w:p>
    <w:p w14:paraId="2322318B" w14:textId="77777777" w:rsidR="00007F5D" w:rsidRPr="00007F5D" w:rsidRDefault="00007F5D" w:rsidP="006706C6">
      <w:pPr>
        <w:pStyle w:val="Compac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 xml:space="preserve">Дата получения уведомления в формате: ДД.ММ.ГГГГ </w:t>
      </w:r>
      <w:proofErr w:type="gramStart"/>
      <w:r w:rsidRPr="00007F5D">
        <w:rPr>
          <w:rFonts w:ascii="Times New Roman" w:hAnsi="Times New Roman" w:cs="Times New Roman"/>
        </w:rPr>
        <w:t>ЧЧ:ММ</w:t>
      </w:r>
      <w:proofErr w:type="gramEnd"/>
    </w:p>
    <w:p w14:paraId="71D35BB6" w14:textId="77777777" w:rsidR="00007F5D" w:rsidRPr="00007F5D" w:rsidRDefault="00007F5D" w:rsidP="006706C6">
      <w:pPr>
        <w:pStyle w:val="Compac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Наименование уведомления</w:t>
      </w:r>
    </w:p>
    <w:p w14:paraId="54725A7D" w14:textId="77777777" w:rsidR="00007F5D" w:rsidRPr="00007F5D" w:rsidRDefault="00007F5D" w:rsidP="006706C6">
      <w:pPr>
        <w:pStyle w:val="Compac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Текст уведомления</w:t>
      </w:r>
    </w:p>
    <w:p w14:paraId="4206538A" w14:textId="77777777" w:rsidR="00007F5D" w:rsidRPr="00007F5D" w:rsidRDefault="00007F5D" w:rsidP="006706C6">
      <w:pPr>
        <w:pStyle w:val="Compact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Тип события.</w:t>
      </w:r>
    </w:p>
    <w:p w14:paraId="5D389431" w14:textId="047835F7" w:rsidR="00007F5D" w:rsidRPr="00007F5D" w:rsidRDefault="00007F5D" w:rsidP="00007F5D">
      <w:pPr>
        <w:pStyle w:val="a0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 xml:space="preserve">Для типа события </w:t>
      </w:r>
      <w:r w:rsidR="00BE2476">
        <w:rPr>
          <w:rFonts w:ascii="Times New Roman" w:hAnsi="Times New Roman" w:cs="Times New Roman"/>
        </w:rPr>
        <w:t>«</w:t>
      </w:r>
      <w:r w:rsidRPr="00007F5D">
        <w:rPr>
          <w:rFonts w:ascii="Times New Roman" w:hAnsi="Times New Roman" w:cs="Times New Roman"/>
        </w:rPr>
        <w:t>Уведомление о начале отпуска</w:t>
      </w:r>
      <w:r w:rsidR="00BE2476">
        <w:rPr>
          <w:rFonts w:ascii="Times New Roman" w:hAnsi="Times New Roman" w:cs="Times New Roman"/>
        </w:rPr>
        <w:t>»</w:t>
      </w:r>
      <w:r w:rsidRPr="00007F5D">
        <w:rPr>
          <w:rFonts w:ascii="Times New Roman" w:hAnsi="Times New Roman" w:cs="Times New Roman"/>
        </w:rPr>
        <w:t xml:space="preserve"> должна отображаться следующая информация:</w:t>
      </w:r>
    </w:p>
    <w:p w14:paraId="5E9A011A" w14:textId="77777777" w:rsidR="00007F5D" w:rsidRPr="00007F5D" w:rsidRDefault="00007F5D" w:rsidP="006706C6">
      <w:pPr>
        <w:pStyle w:val="Compac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 xml:space="preserve">Дата получения уведомления в формате: ДД.ММ.ГГГГ </w:t>
      </w:r>
      <w:proofErr w:type="gramStart"/>
      <w:r w:rsidRPr="00007F5D">
        <w:rPr>
          <w:rFonts w:ascii="Times New Roman" w:hAnsi="Times New Roman" w:cs="Times New Roman"/>
        </w:rPr>
        <w:t>ЧЧ:ММ</w:t>
      </w:r>
      <w:proofErr w:type="gramEnd"/>
    </w:p>
    <w:p w14:paraId="55293276" w14:textId="77777777" w:rsidR="00007F5D" w:rsidRPr="00007F5D" w:rsidRDefault="00007F5D" w:rsidP="006706C6">
      <w:pPr>
        <w:pStyle w:val="Compac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Наименование уведомления: Вам направлено уведомление о начале отпуска</w:t>
      </w:r>
    </w:p>
    <w:p w14:paraId="2881C7EA" w14:textId="77777777" w:rsidR="00007F5D" w:rsidRPr="00007F5D" w:rsidRDefault="00007F5D" w:rsidP="006706C6">
      <w:pPr>
        <w:pStyle w:val="Compac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Текст уведомления в виде:</w:t>
      </w:r>
    </w:p>
    <w:p w14:paraId="15DF16D4" w14:textId="77777777" w:rsidR="00007F5D" w:rsidRPr="00007F5D" w:rsidRDefault="00007F5D" w:rsidP="006706C6">
      <w:pPr>
        <w:pStyle w:val="Compact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Файл уведомления, с которым необходимо ознакомиться пользователю. Отображение файла в виде: иконка для скачивания файла, наименование файла.</w:t>
      </w:r>
    </w:p>
    <w:p w14:paraId="2A7B8D0C" w14:textId="5FE09F14" w:rsidR="00007F5D" w:rsidRPr="00007F5D" w:rsidRDefault="00007F5D" w:rsidP="006706C6">
      <w:pPr>
        <w:pStyle w:val="Compact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Текст</w:t>
      </w:r>
      <w:proofErr w:type="gramStart"/>
      <w:r w:rsidRPr="00007F5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П</w:t>
      </w:r>
      <w:r w:rsidRPr="00007F5D">
        <w:rPr>
          <w:rFonts w:ascii="Times New Roman" w:hAnsi="Times New Roman" w:cs="Times New Roman"/>
        </w:rPr>
        <w:t>ожалуйста</w:t>
      </w:r>
      <w:proofErr w:type="gramEnd"/>
      <w:r w:rsidRPr="00007F5D">
        <w:rPr>
          <w:rFonts w:ascii="Times New Roman" w:hAnsi="Times New Roman" w:cs="Times New Roman"/>
        </w:rPr>
        <w:t>, ознакомьтесь с документом и Создайте заявление о предоставлении ежегодного оплачиваемого отпуска или Создайте уведомление на перенос отпуска</w:t>
      </w:r>
      <w:r>
        <w:rPr>
          <w:rFonts w:ascii="Times New Roman" w:hAnsi="Times New Roman" w:cs="Times New Roman"/>
        </w:rPr>
        <w:t>.</w:t>
      </w:r>
    </w:p>
    <w:p w14:paraId="60DECA84" w14:textId="77777777" w:rsidR="00007F5D" w:rsidRPr="004915A6" w:rsidRDefault="00007F5D" w:rsidP="006706C6">
      <w:pPr>
        <w:pStyle w:val="Compact"/>
        <w:numPr>
          <w:ilvl w:val="0"/>
          <w:numId w:val="15"/>
        </w:numPr>
        <w:jc w:val="both"/>
      </w:pPr>
      <w:r w:rsidRPr="00007F5D">
        <w:rPr>
          <w:rFonts w:ascii="Times New Roman" w:hAnsi="Times New Roman" w:cs="Times New Roman"/>
        </w:rPr>
        <w:t>Тип события - Уведомление о начале отпуска</w:t>
      </w:r>
    </w:p>
    <w:p w14:paraId="5E0C1CE4" w14:textId="4911746C" w:rsidR="00007F5D" w:rsidRPr="00007F5D" w:rsidRDefault="00007F5D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При нажатии на наименование заявлений пользователь должен переходить на окно/страницу создания заяв</w:t>
      </w:r>
      <w:r>
        <w:rPr>
          <w:rFonts w:ascii="Times New Roman" w:hAnsi="Times New Roman" w:cs="Times New Roman"/>
        </w:rPr>
        <w:t>ки</w:t>
      </w:r>
      <w:r w:rsidRPr="00007F5D">
        <w:rPr>
          <w:rFonts w:ascii="Times New Roman" w:hAnsi="Times New Roman" w:cs="Times New Roman"/>
        </w:rPr>
        <w:t xml:space="preserve"> соответствующего вида</w:t>
      </w:r>
      <w:r>
        <w:rPr>
          <w:rFonts w:ascii="Times New Roman" w:hAnsi="Times New Roman" w:cs="Times New Roman"/>
        </w:rPr>
        <w:t>.</w:t>
      </w:r>
    </w:p>
    <w:p w14:paraId="11BD4919" w14:textId="77777777" w:rsidR="00007F5D" w:rsidRPr="00007F5D" w:rsidRDefault="00007F5D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Если уведомление не прочитано, то оно должно быть подсвечено цветом, отличным от цвета прочитанных уведомлений.</w:t>
      </w:r>
    </w:p>
    <w:p w14:paraId="25A9F7A2" w14:textId="77777777" w:rsidR="00007F5D" w:rsidRPr="00007F5D" w:rsidRDefault="00007F5D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Должна быть возможность быстрого доступа к новым уведомлениям.</w:t>
      </w:r>
    </w:p>
    <w:p w14:paraId="746FEB56" w14:textId="6C1E39DB" w:rsidR="005034A3" w:rsidRDefault="00007F5D" w:rsidP="00007F5D">
      <w:pPr>
        <w:pStyle w:val="FirstParagraph"/>
        <w:jc w:val="both"/>
        <w:rPr>
          <w:rFonts w:ascii="Times New Roman" w:hAnsi="Times New Roman" w:cs="Times New Roman"/>
        </w:rPr>
      </w:pPr>
      <w:r w:rsidRPr="00007F5D">
        <w:rPr>
          <w:rFonts w:ascii="Times New Roman" w:hAnsi="Times New Roman" w:cs="Times New Roman"/>
        </w:rPr>
        <w:t>Должна быть возможность сортировки и фильтрации списка уведомлений по типу события, дате получения</w:t>
      </w:r>
      <w:r>
        <w:rPr>
          <w:rFonts w:ascii="Times New Roman" w:hAnsi="Times New Roman" w:cs="Times New Roman"/>
        </w:rPr>
        <w:t>.</w:t>
      </w:r>
    </w:p>
    <w:p w14:paraId="7DEA8F1B" w14:textId="48972C03" w:rsidR="00007F5D" w:rsidRDefault="00007F5D" w:rsidP="00007F5D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915745">
        <w:rPr>
          <w:rFonts w:ascii="Times New Roman" w:hAnsi="Times New Roman" w:cs="Times New Roman"/>
        </w:rPr>
        <w:t>.1.1.</w:t>
      </w:r>
      <w:r>
        <w:rPr>
          <w:rFonts w:ascii="Times New Roman" w:hAnsi="Times New Roman" w:cs="Times New Roman"/>
        </w:rPr>
        <w:t>12</w:t>
      </w:r>
      <w:r w:rsidRPr="00915745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Личный кабинет</w:t>
      </w:r>
    </w:p>
    <w:p w14:paraId="460E4DFA" w14:textId="77777777" w:rsidR="00007F5D" w:rsidRPr="008D74F6" w:rsidRDefault="00007F5D" w:rsidP="008D74F6">
      <w:pPr>
        <w:pStyle w:val="FirstParagraph"/>
        <w:jc w:val="both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Должна быть возможность просмотра личного кабинета пользователя.</w:t>
      </w:r>
    </w:p>
    <w:p w14:paraId="2DD2471D" w14:textId="77777777" w:rsidR="00007F5D" w:rsidRPr="008D74F6" w:rsidRDefault="00007F5D" w:rsidP="008D74F6">
      <w:pPr>
        <w:pStyle w:val="FirstParagraph"/>
        <w:jc w:val="both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Информация в личном кабинете должна отображаться для текущего пользователя.</w:t>
      </w:r>
    </w:p>
    <w:p w14:paraId="76FEEE76" w14:textId="77777777" w:rsidR="00007F5D" w:rsidRPr="008D74F6" w:rsidRDefault="00007F5D" w:rsidP="008D74F6">
      <w:pPr>
        <w:pStyle w:val="FirstParagraph"/>
        <w:jc w:val="both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Если пользователь трудоустроен в нескольких организациях группы Интер РАО, то информация в личном кабинете должна быть отображена для той организации, которая выбрана в области с информацией о пользователе.</w:t>
      </w:r>
    </w:p>
    <w:p w14:paraId="2D0F1749" w14:textId="77777777" w:rsidR="00007F5D" w:rsidRPr="008D74F6" w:rsidRDefault="00007F5D" w:rsidP="008D74F6">
      <w:pPr>
        <w:pStyle w:val="FirstParagraph"/>
        <w:jc w:val="both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В личном кабинете пользователя должна быть отображена информация (передаваемая из системы 1С):</w:t>
      </w:r>
    </w:p>
    <w:p w14:paraId="0762481C" w14:textId="77777777" w:rsidR="008D74F6" w:rsidRPr="008D74F6" w:rsidRDefault="008D74F6" w:rsidP="006706C6">
      <w:pPr>
        <w:pStyle w:val="Compac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  <w:b/>
        </w:rPr>
        <w:t>Отчет по отпускам пользователя</w:t>
      </w:r>
      <w:r w:rsidRPr="008D74F6">
        <w:rPr>
          <w:rFonts w:ascii="Times New Roman" w:hAnsi="Times New Roman" w:cs="Times New Roman"/>
        </w:rPr>
        <w:t>. Информация об отпуске должна содержать:</w:t>
      </w:r>
    </w:p>
    <w:p w14:paraId="6074FF69" w14:textId="77777777" w:rsidR="008D74F6" w:rsidRPr="008D74F6" w:rsidRDefault="008D74F6" w:rsidP="006706C6">
      <w:pPr>
        <w:pStyle w:val="Compact"/>
        <w:numPr>
          <w:ilvl w:val="0"/>
          <w:numId w:val="17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Период, за который отображается отчет по отпускам</w:t>
      </w:r>
    </w:p>
    <w:p w14:paraId="0377438D" w14:textId="77777777" w:rsidR="008D74F6" w:rsidRPr="008D74F6" w:rsidRDefault="008D74F6" w:rsidP="006706C6">
      <w:pPr>
        <w:pStyle w:val="Compact"/>
        <w:numPr>
          <w:ilvl w:val="0"/>
          <w:numId w:val="17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Вид отпуска</w:t>
      </w:r>
    </w:p>
    <w:p w14:paraId="11673AFD" w14:textId="77777777" w:rsidR="008D74F6" w:rsidRPr="008D74F6" w:rsidRDefault="008D74F6" w:rsidP="006706C6">
      <w:pPr>
        <w:pStyle w:val="Compact"/>
        <w:numPr>
          <w:ilvl w:val="0"/>
          <w:numId w:val="17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Остаток отпуска на конец месяца</w:t>
      </w:r>
    </w:p>
    <w:p w14:paraId="404EA951" w14:textId="77777777" w:rsidR="008D74F6" w:rsidRPr="008D74F6" w:rsidRDefault="008D74F6" w:rsidP="008D74F6">
      <w:pPr>
        <w:pStyle w:val="FirstParagraph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Пример отображения информации:</w:t>
      </w:r>
    </w:p>
    <w:p w14:paraId="24C2651D" w14:textId="77777777" w:rsidR="008D74F6" w:rsidRDefault="008D74F6" w:rsidP="008D74F6">
      <w:pPr>
        <w:pStyle w:val="a0"/>
      </w:pPr>
      <w:r>
        <w:rPr>
          <w:noProof/>
        </w:rPr>
        <w:drawing>
          <wp:inline distT="0" distB="0" distL="0" distR="0" wp14:anchorId="59114339" wp14:editId="064CD8C6">
            <wp:extent cx="3767328" cy="1344168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28" cy="13441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ADD776" w14:textId="77777777" w:rsidR="008D74F6" w:rsidRPr="008D74F6" w:rsidRDefault="008D74F6" w:rsidP="006706C6">
      <w:pPr>
        <w:pStyle w:val="Fir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  <w:b/>
        </w:rPr>
        <w:t>График отпусков.</w:t>
      </w:r>
      <w:r w:rsidRPr="004915A6">
        <w:t xml:space="preserve"> </w:t>
      </w:r>
      <w:r w:rsidRPr="008D74F6">
        <w:rPr>
          <w:rFonts w:ascii="Times New Roman" w:hAnsi="Times New Roman" w:cs="Times New Roman"/>
        </w:rPr>
        <w:t>График отпусков пользователя должен содержать:</w:t>
      </w:r>
    </w:p>
    <w:p w14:paraId="382FA01C" w14:textId="77777777" w:rsidR="008D74F6" w:rsidRPr="008D74F6" w:rsidRDefault="008D74F6" w:rsidP="006706C6">
      <w:pPr>
        <w:pStyle w:val="Compact"/>
        <w:numPr>
          <w:ilvl w:val="0"/>
          <w:numId w:val="19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Период, за который отображается информация по графику отпусков</w:t>
      </w:r>
    </w:p>
    <w:p w14:paraId="161E2EA3" w14:textId="77777777" w:rsidR="008D74F6" w:rsidRPr="008D74F6" w:rsidRDefault="008D74F6" w:rsidP="006706C6">
      <w:pPr>
        <w:pStyle w:val="Compact"/>
        <w:numPr>
          <w:ilvl w:val="0"/>
          <w:numId w:val="19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Вид отпуска</w:t>
      </w:r>
    </w:p>
    <w:p w14:paraId="1EEFDC3D" w14:textId="77777777" w:rsidR="008D74F6" w:rsidRPr="008D74F6" w:rsidRDefault="008D74F6" w:rsidP="006706C6">
      <w:pPr>
        <w:pStyle w:val="Compact"/>
        <w:numPr>
          <w:ilvl w:val="0"/>
          <w:numId w:val="19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Количество календарных дней отпуска</w:t>
      </w:r>
    </w:p>
    <w:p w14:paraId="72E0CC66" w14:textId="77777777" w:rsidR="008D74F6" w:rsidRPr="008D74F6" w:rsidRDefault="008D74F6" w:rsidP="006706C6">
      <w:pPr>
        <w:pStyle w:val="Compact"/>
        <w:numPr>
          <w:ilvl w:val="0"/>
          <w:numId w:val="19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План начала отпуска</w:t>
      </w:r>
    </w:p>
    <w:p w14:paraId="350E66C2" w14:textId="77777777" w:rsidR="008D74F6" w:rsidRPr="008D74F6" w:rsidRDefault="008D74F6" w:rsidP="006706C6">
      <w:pPr>
        <w:pStyle w:val="Compact"/>
        <w:numPr>
          <w:ilvl w:val="0"/>
          <w:numId w:val="19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Информация о переносе отпуска пользователем. Если перенос отпуска не был осуществлен, то поле должно быть пустым</w:t>
      </w:r>
    </w:p>
    <w:p w14:paraId="0488E424" w14:textId="77777777" w:rsidR="008D74F6" w:rsidRPr="008D74F6" w:rsidRDefault="008D74F6" w:rsidP="006706C6">
      <w:pPr>
        <w:pStyle w:val="Compact"/>
        <w:numPr>
          <w:ilvl w:val="0"/>
          <w:numId w:val="19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Дата, на которую перенесен отпуск. Если перенос отпуска не был осуществлен, то поле должно быть пустым</w:t>
      </w:r>
    </w:p>
    <w:p w14:paraId="12A4ED62" w14:textId="77777777" w:rsidR="008D74F6" w:rsidRPr="008D74F6" w:rsidRDefault="008D74F6" w:rsidP="008D74F6">
      <w:pPr>
        <w:pStyle w:val="FirstParagraph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Пример отображения информации:</w:t>
      </w:r>
    </w:p>
    <w:p w14:paraId="5C3373D5" w14:textId="77777777" w:rsidR="008D74F6" w:rsidRDefault="008D74F6" w:rsidP="008D74F6">
      <w:pPr>
        <w:pStyle w:val="a0"/>
      </w:pPr>
      <w:r>
        <w:rPr>
          <w:noProof/>
        </w:rPr>
        <w:drawing>
          <wp:inline distT="0" distB="0" distL="0" distR="0" wp14:anchorId="4D24C918" wp14:editId="17437B28">
            <wp:extent cx="3904487" cy="694944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7" cy="694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EFAB2A" w14:textId="77777777" w:rsidR="008D74F6" w:rsidRPr="008D74F6" w:rsidRDefault="008D74F6" w:rsidP="006706C6">
      <w:pPr>
        <w:pStyle w:val="Fir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  <w:b/>
        </w:rPr>
        <w:t>Отгулы.</w:t>
      </w:r>
      <w:r w:rsidRPr="004915A6">
        <w:t xml:space="preserve"> </w:t>
      </w:r>
      <w:r w:rsidRPr="008D74F6">
        <w:rPr>
          <w:rFonts w:ascii="Times New Roman" w:hAnsi="Times New Roman" w:cs="Times New Roman"/>
        </w:rPr>
        <w:t>Информация об отгулах пользователя должна содержать:</w:t>
      </w:r>
    </w:p>
    <w:p w14:paraId="51863C9A" w14:textId="77777777" w:rsidR="008D74F6" w:rsidRPr="008D74F6" w:rsidRDefault="008D74F6" w:rsidP="006706C6">
      <w:pPr>
        <w:pStyle w:val="Compact"/>
        <w:numPr>
          <w:ilvl w:val="0"/>
          <w:numId w:val="20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Период, за который отображается информация по отгулам</w:t>
      </w:r>
    </w:p>
    <w:p w14:paraId="25CFD1B0" w14:textId="0D1E37A8" w:rsidR="008D74F6" w:rsidRPr="008D74F6" w:rsidRDefault="008D74F6" w:rsidP="006706C6">
      <w:pPr>
        <w:pStyle w:val="Compact"/>
        <w:numPr>
          <w:ilvl w:val="0"/>
          <w:numId w:val="20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 xml:space="preserve">Область </w:t>
      </w:r>
      <w:r w:rsidR="00BE2476">
        <w:rPr>
          <w:rFonts w:ascii="Times New Roman" w:hAnsi="Times New Roman" w:cs="Times New Roman"/>
        </w:rPr>
        <w:t>«</w:t>
      </w:r>
      <w:r w:rsidRPr="008D74F6">
        <w:rPr>
          <w:rFonts w:ascii="Times New Roman" w:hAnsi="Times New Roman" w:cs="Times New Roman"/>
        </w:rPr>
        <w:t>Положено отгулов</w:t>
      </w:r>
      <w:r w:rsidR="00BE2476">
        <w:rPr>
          <w:rFonts w:ascii="Times New Roman" w:hAnsi="Times New Roman" w:cs="Times New Roman"/>
        </w:rPr>
        <w:t>»</w:t>
      </w:r>
      <w:r w:rsidRPr="008D74F6">
        <w:rPr>
          <w:rFonts w:ascii="Times New Roman" w:hAnsi="Times New Roman" w:cs="Times New Roman"/>
        </w:rPr>
        <w:t>:</w:t>
      </w:r>
    </w:p>
    <w:p w14:paraId="30AC1C70" w14:textId="77777777" w:rsidR="008D74F6" w:rsidRPr="008D74F6" w:rsidRDefault="008D74F6" w:rsidP="008D74F6">
      <w:pPr>
        <w:pStyle w:val="2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Дни</w:t>
      </w:r>
    </w:p>
    <w:p w14:paraId="55CBC3D0" w14:textId="77777777" w:rsidR="008D74F6" w:rsidRPr="008D74F6" w:rsidRDefault="008D74F6" w:rsidP="008D74F6">
      <w:pPr>
        <w:pStyle w:val="2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Часы</w:t>
      </w:r>
    </w:p>
    <w:p w14:paraId="0523D536" w14:textId="77777777" w:rsidR="008D74F6" w:rsidRPr="008D74F6" w:rsidRDefault="008D74F6" w:rsidP="008D74F6">
      <w:pPr>
        <w:pStyle w:val="2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Основание (документ)</w:t>
      </w:r>
    </w:p>
    <w:p w14:paraId="4AB73981" w14:textId="77777777" w:rsidR="008D74F6" w:rsidRDefault="008D74F6" w:rsidP="008D74F6">
      <w:pPr>
        <w:pStyle w:val="2"/>
      </w:pPr>
      <w:r w:rsidRPr="008D74F6">
        <w:rPr>
          <w:rFonts w:ascii="Times New Roman" w:hAnsi="Times New Roman" w:cs="Times New Roman"/>
        </w:rPr>
        <w:t>Дата</w:t>
      </w:r>
    </w:p>
    <w:p w14:paraId="7225EF3D" w14:textId="488B4EAC" w:rsidR="008D74F6" w:rsidRPr="008D74F6" w:rsidRDefault="008D74F6" w:rsidP="006706C6">
      <w:pPr>
        <w:pStyle w:val="Compact"/>
        <w:numPr>
          <w:ilvl w:val="0"/>
          <w:numId w:val="22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 xml:space="preserve">Область </w:t>
      </w:r>
      <w:r w:rsidR="002F126B">
        <w:rPr>
          <w:rFonts w:ascii="Times New Roman" w:hAnsi="Times New Roman" w:cs="Times New Roman"/>
        </w:rPr>
        <w:t>«</w:t>
      </w:r>
      <w:r w:rsidRPr="008D74F6">
        <w:rPr>
          <w:rFonts w:ascii="Times New Roman" w:hAnsi="Times New Roman" w:cs="Times New Roman"/>
        </w:rPr>
        <w:t>Использовано отгулов</w:t>
      </w:r>
      <w:r w:rsidR="002F126B">
        <w:rPr>
          <w:rFonts w:ascii="Times New Roman" w:hAnsi="Times New Roman" w:cs="Times New Roman"/>
        </w:rPr>
        <w:t>»</w:t>
      </w:r>
      <w:r w:rsidRPr="008D74F6">
        <w:rPr>
          <w:rFonts w:ascii="Times New Roman" w:hAnsi="Times New Roman" w:cs="Times New Roman"/>
        </w:rPr>
        <w:t>:</w:t>
      </w:r>
    </w:p>
    <w:p w14:paraId="3457EE26" w14:textId="77777777" w:rsidR="008D74F6" w:rsidRPr="008D74F6" w:rsidRDefault="008D74F6" w:rsidP="008D74F6">
      <w:pPr>
        <w:pStyle w:val="2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Дни</w:t>
      </w:r>
    </w:p>
    <w:p w14:paraId="2C57EC5E" w14:textId="77777777" w:rsidR="008D74F6" w:rsidRPr="008D74F6" w:rsidRDefault="008D74F6" w:rsidP="008D74F6">
      <w:pPr>
        <w:pStyle w:val="2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Часы</w:t>
      </w:r>
    </w:p>
    <w:p w14:paraId="44138D58" w14:textId="77777777" w:rsidR="008D74F6" w:rsidRPr="008D74F6" w:rsidRDefault="008D74F6" w:rsidP="008D74F6">
      <w:pPr>
        <w:pStyle w:val="2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Основание (документ)</w:t>
      </w:r>
    </w:p>
    <w:p w14:paraId="3D222F7A" w14:textId="77777777" w:rsidR="008D74F6" w:rsidRDefault="008D74F6" w:rsidP="008D74F6">
      <w:pPr>
        <w:pStyle w:val="2"/>
      </w:pPr>
      <w:r w:rsidRPr="008D74F6">
        <w:rPr>
          <w:rFonts w:ascii="Times New Roman" w:hAnsi="Times New Roman" w:cs="Times New Roman"/>
        </w:rPr>
        <w:t>Дата</w:t>
      </w:r>
    </w:p>
    <w:p w14:paraId="6384323C" w14:textId="5D57C111" w:rsidR="008D74F6" w:rsidRPr="008D74F6" w:rsidRDefault="008D74F6" w:rsidP="006706C6">
      <w:pPr>
        <w:pStyle w:val="Compact"/>
        <w:numPr>
          <w:ilvl w:val="0"/>
          <w:numId w:val="22"/>
        </w:numPr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 xml:space="preserve">Область </w:t>
      </w:r>
      <w:r w:rsidR="002F126B">
        <w:rPr>
          <w:rFonts w:ascii="Times New Roman" w:hAnsi="Times New Roman" w:cs="Times New Roman"/>
        </w:rPr>
        <w:t>«</w:t>
      </w:r>
      <w:r w:rsidRPr="008D74F6">
        <w:rPr>
          <w:rFonts w:ascii="Times New Roman" w:hAnsi="Times New Roman" w:cs="Times New Roman"/>
        </w:rPr>
        <w:t>Остаток отгулов</w:t>
      </w:r>
      <w:r w:rsidR="002F126B">
        <w:rPr>
          <w:rFonts w:ascii="Times New Roman" w:hAnsi="Times New Roman" w:cs="Times New Roman"/>
        </w:rPr>
        <w:t>»</w:t>
      </w:r>
      <w:r w:rsidRPr="008D74F6">
        <w:rPr>
          <w:rFonts w:ascii="Times New Roman" w:hAnsi="Times New Roman" w:cs="Times New Roman"/>
        </w:rPr>
        <w:t>:</w:t>
      </w:r>
    </w:p>
    <w:p w14:paraId="61881C9C" w14:textId="77777777" w:rsidR="008D74F6" w:rsidRPr="008D74F6" w:rsidRDefault="008D74F6" w:rsidP="008D74F6">
      <w:pPr>
        <w:pStyle w:val="2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Дни</w:t>
      </w:r>
    </w:p>
    <w:p w14:paraId="3DBE6D54" w14:textId="77777777" w:rsidR="008D74F6" w:rsidRPr="008D74F6" w:rsidRDefault="008D74F6" w:rsidP="008D74F6">
      <w:pPr>
        <w:pStyle w:val="2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Часы</w:t>
      </w:r>
    </w:p>
    <w:p w14:paraId="4D75157E" w14:textId="5B3BFB72" w:rsidR="008D74F6" w:rsidRPr="008D74F6" w:rsidRDefault="008D74F6" w:rsidP="008D74F6">
      <w:pPr>
        <w:pStyle w:val="FirstParagraph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Если у пользователя нет отгулов, то область с информацией об отгулах пользователя не должна отображаться</w:t>
      </w:r>
      <w:r>
        <w:rPr>
          <w:rFonts w:ascii="Times New Roman" w:hAnsi="Times New Roman" w:cs="Times New Roman"/>
        </w:rPr>
        <w:t>.</w:t>
      </w:r>
    </w:p>
    <w:p w14:paraId="1FC664C8" w14:textId="77777777" w:rsidR="008D74F6" w:rsidRPr="008D74F6" w:rsidRDefault="008D74F6" w:rsidP="008D74F6">
      <w:pPr>
        <w:pStyle w:val="FirstParagraph"/>
        <w:rPr>
          <w:rFonts w:ascii="Times New Roman" w:hAnsi="Times New Roman" w:cs="Times New Roman"/>
        </w:rPr>
      </w:pPr>
      <w:r w:rsidRPr="008D74F6">
        <w:rPr>
          <w:rFonts w:ascii="Times New Roman" w:hAnsi="Times New Roman" w:cs="Times New Roman"/>
        </w:rPr>
        <w:t>Пример отображения информации:</w:t>
      </w:r>
    </w:p>
    <w:p w14:paraId="1915169D" w14:textId="77777777" w:rsidR="008D74F6" w:rsidRDefault="008D74F6" w:rsidP="008D74F6">
      <w:pPr>
        <w:pStyle w:val="a0"/>
      </w:pPr>
      <w:r>
        <w:rPr>
          <w:noProof/>
        </w:rPr>
        <w:drawing>
          <wp:inline distT="0" distB="0" distL="0" distR="0" wp14:anchorId="12D8746B" wp14:editId="14F6D9E8">
            <wp:extent cx="6146800" cy="787840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787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AC6EF1" w14:textId="7652B771" w:rsidR="00EE6A10" w:rsidRDefault="00EE6A10" w:rsidP="00EE6A10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54" w:name="_Toc128833930"/>
      <w:r w:rsidRPr="00915745"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Базовые компоненты</w:t>
      </w:r>
      <w:r w:rsidR="00783487">
        <w:rPr>
          <w:rFonts w:ascii="Times New Roman" w:hAnsi="Times New Roman" w:cs="Times New Roman"/>
          <w:sz w:val="24"/>
          <w:szCs w:val="24"/>
        </w:rPr>
        <w:t xml:space="preserve"> интерфейса</w:t>
      </w:r>
      <w:bookmarkEnd w:id="54"/>
    </w:p>
    <w:p w14:paraId="0127B72D" w14:textId="16FB146F" w:rsidR="00763D7F" w:rsidRDefault="00783487" w:rsidP="00783487">
      <w:pPr>
        <w:pStyle w:val="4"/>
        <w:jc w:val="both"/>
        <w:rPr>
          <w:rFonts w:ascii="Times New Roman" w:hAnsi="Times New Roman" w:cs="Times New Roman"/>
        </w:rPr>
      </w:pPr>
      <w:bookmarkStart w:id="55" w:name="17170"/>
      <w:r>
        <w:rPr>
          <w:rFonts w:ascii="Times New Roman" w:hAnsi="Times New Roman" w:cs="Times New Roman"/>
        </w:rPr>
        <w:t>7.1</w:t>
      </w:r>
      <w:r w:rsidR="00763D7F" w:rsidRPr="0078348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="00763D7F" w:rsidRPr="00783487">
        <w:rPr>
          <w:rFonts w:ascii="Times New Roman" w:hAnsi="Times New Roman" w:cs="Times New Roman"/>
        </w:rPr>
        <w:t>.1.  Выбор из списка</w:t>
      </w:r>
      <w:bookmarkEnd w:id="55"/>
    </w:p>
    <w:p w14:paraId="14B42A34" w14:textId="664A1BEC" w:rsidR="00763D7F" w:rsidRPr="00E76767" w:rsidRDefault="00783487" w:rsidP="008049A9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56" w:name="16840"/>
      <w:r w:rsidRPr="00E76767">
        <w:rPr>
          <w:rFonts w:ascii="Times New Roman" w:hAnsi="Times New Roman" w:cs="Times New Roman"/>
          <w:b/>
          <w:i w:val="0"/>
          <w:iCs w:val="0"/>
        </w:rPr>
        <w:t>7</w:t>
      </w:r>
      <w:r w:rsidR="00763D7F" w:rsidRPr="00E76767">
        <w:rPr>
          <w:rFonts w:ascii="Times New Roman" w:hAnsi="Times New Roman" w:cs="Times New Roman"/>
          <w:b/>
          <w:i w:val="0"/>
          <w:iCs w:val="0"/>
        </w:rPr>
        <w:t>.1.</w:t>
      </w:r>
      <w:r w:rsidRPr="00E76767">
        <w:rPr>
          <w:rFonts w:ascii="Times New Roman" w:hAnsi="Times New Roman" w:cs="Times New Roman"/>
          <w:b/>
          <w:i w:val="0"/>
          <w:iCs w:val="0"/>
        </w:rPr>
        <w:t>2</w:t>
      </w:r>
      <w:r w:rsidR="00763D7F" w:rsidRPr="00E76767">
        <w:rPr>
          <w:rFonts w:ascii="Times New Roman" w:hAnsi="Times New Roman" w:cs="Times New Roman"/>
          <w:b/>
          <w:i w:val="0"/>
          <w:iCs w:val="0"/>
        </w:rPr>
        <w:t>.1.1.</w:t>
      </w:r>
      <w:r w:rsidR="00763D7F" w:rsidRPr="008049A9">
        <w:rPr>
          <w:rFonts w:ascii="Times New Roman" w:hAnsi="Times New Roman" w:cs="Times New Roman"/>
          <w:b/>
          <w:i w:val="0"/>
          <w:iCs w:val="0"/>
        </w:rPr>
        <w:t> </w:t>
      </w:r>
      <w:r w:rsidR="00763D7F" w:rsidRPr="00E76767">
        <w:rPr>
          <w:rFonts w:ascii="Times New Roman" w:hAnsi="Times New Roman" w:cs="Times New Roman"/>
          <w:b/>
          <w:i w:val="0"/>
          <w:iCs w:val="0"/>
        </w:rPr>
        <w:t xml:space="preserve"> Одиночный выбор из списка</w:t>
      </w:r>
      <w:bookmarkEnd w:id="56"/>
    </w:p>
    <w:p w14:paraId="5EC3C469" w14:textId="441E0D8B" w:rsidR="00763D7F" w:rsidRPr="00783487" w:rsidRDefault="00763D7F" w:rsidP="00783487">
      <w:pPr>
        <w:pStyle w:val="FirstParagraph"/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  <w:b/>
        </w:rPr>
        <w:t>Назначение:</w:t>
      </w:r>
      <w:r w:rsidRPr="00783487">
        <w:rPr>
          <w:rFonts w:ascii="Times New Roman" w:hAnsi="Times New Roman" w:cs="Times New Roman"/>
        </w:rPr>
        <w:t xml:space="preserve"> Компонента предназначена для поиска и одиночного выбора из списка доступных значений</w:t>
      </w:r>
      <w:r w:rsidR="00783487">
        <w:rPr>
          <w:rFonts w:ascii="Times New Roman" w:hAnsi="Times New Roman" w:cs="Times New Roman"/>
        </w:rPr>
        <w:t>.</w:t>
      </w:r>
    </w:p>
    <w:p w14:paraId="1752E0D7" w14:textId="4FFA5B0C" w:rsidR="00763D7F" w:rsidRPr="00783487" w:rsidRDefault="00763D7F" w:rsidP="00783487">
      <w:pPr>
        <w:pStyle w:val="a0"/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  <w:b/>
        </w:rPr>
        <w:t>Тип компоненты:</w:t>
      </w:r>
      <w:r w:rsidRPr="00077DA7">
        <w:t xml:space="preserve"> </w:t>
      </w:r>
      <w:r w:rsidRPr="00783487">
        <w:rPr>
          <w:rFonts w:ascii="Times New Roman" w:hAnsi="Times New Roman" w:cs="Times New Roman"/>
        </w:rPr>
        <w:t>Комбобокс для одиночного выбора с возможностью фильтрации списка</w:t>
      </w:r>
      <w:r w:rsidR="00783487">
        <w:rPr>
          <w:rFonts w:ascii="Times New Roman" w:hAnsi="Times New Roman" w:cs="Times New Roman"/>
        </w:rPr>
        <w:t>.</w:t>
      </w:r>
    </w:p>
    <w:p w14:paraId="618852C6" w14:textId="77777777" w:rsidR="00763D7F" w:rsidRPr="00783487" w:rsidRDefault="00763D7F" w:rsidP="00763D7F">
      <w:pPr>
        <w:pStyle w:val="a0"/>
        <w:rPr>
          <w:rFonts w:ascii="Times New Roman" w:hAnsi="Times New Roman" w:cs="Times New Roman"/>
          <w:b/>
        </w:rPr>
      </w:pPr>
      <w:r w:rsidRPr="00783487">
        <w:rPr>
          <w:rFonts w:ascii="Times New Roman" w:hAnsi="Times New Roman" w:cs="Times New Roman"/>
          <w:b/>
        </w:rPr>
        <w:t>Поведение:</w:t>
      </w:r>
    </w:p>
    <w:p w14:paraId="45DC5863" w14:textId="77777777" w:rsidR="00763D7F" w:rsidRPr="00783487" w:rsidRDefault="00763D7F" w:rsidP="00783487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</w:rPr>
        <w:t>Пользователь нажимает на поле - открывается список доступных значений;</w:t>
      </w:r>
    </w:p>
    <w:p w14:paraId="31379B5E" w14:textId="77777777" w:rsidR="00763D7F" w:rsidRPr="00783487" w:rsidRDefault="00763D7F" w:rsidP="00783487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</w:rPr>
        <w:t>В поле есть возможность ввода символов для фильтрации списка значений. По мере введения пользователем символов - значения в списке фильтруются в соответствии с введенными символами (фильтрация по вхождению символов);</w:t>
      </w:r>
    </w:p>
    <w:p w14:paraId="3D5030FA" w14:textId="77777777" w:rsidR="00763D7F" w:rsidRPr="00783487" w:rsidRDefault="00763D7F" w:rsidP="00783487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</w:rPr>
        <w:t>В видимой части списка должно быть выведено 4 строки. Если строк в списке больше, то для просмотра всего списка значений должен быть предусмотрен скролл;</w:t>
      </w:r>
    </w:p>
    <w:p w14:paraId="4873B9C4" w14:textId="77777777" w:rsidR="00763D7F" w:rsidRPr="00783487" w:rsidRDefault="00763D7F" w:rsidP="00783487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</w:rPr>
        <w:t>Для выбора значения из списка - необходимо нажать на строку с подходящим значением:</w:t>
      </w:r>
    </w:p>
    <w:p w14:paraId="1AAA70F8" w14:textId="77777777" w:rsidR="00763D7F" w:rsidRPr="00783487" w:rsidRDefault="00763D7F" w:rsidP="00783487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</w:rPr>
        <w:t>При выборе значения из списка - список закрывается;</w:t>
      </w:r>
    </w:p>
    <w:p w14:paraId="17BC88A1" w14:textId="77777777" w:rsidR="00763D7F" w:rsidRPr="00783487" w:rsidRDefault="00763D7F" w:rsidP="00783487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</w:rPr>
        <w:t>В поле отображается выбранное значение. Если значение не умещается в ширину строки, то значение обрезается и устанавливается многоточие.</w:t>
      </w:r>
    </w:p>
    <w:p w14:paraId="36D2343F" w14:textId="77777777" w:rsidR="00763D7F" w:rsidRPr="00783487" w:rsidRDefault="00763D7F" w:rsidP="00783487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</w:rPr>
        <w:t>Для удаления значения из поля предусмотрена иконка крестик. При этом диалоговое окно для подтверждения удаления открываться не должно;</w:t>
      </w:r>
    </w:p>
    <w:p w14:paraId="392B31B9" w14:textId="77777777" w:rsidR="00763D7F" w:rsidRPr="00783487" w:rsidRDefault="00763D7F" w:rsidP="00783487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</w:rPr>
        <w:t>Если пользователь ранее выбрал значение из списка, а затем выбрал другое значение - то в поле отображается последнее выбранное значение;</w:t>
      </w:r>
    </w:p>
    <w:p w14:paraId="491F6212" w14:textId="77777777" w:rsidR="00763D7F" w:rsidRPr="00783487" w:rsidRDefault="00763D7F" w:rsidP="00783487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83487">
        <w:rPr>
          <w:rFonts w:ascii="Times New Roman" w:hAnsi="Times New Roman" w:cs="Times New Roman"/>
        </w:rPr>
        <w:t>Для закрытия списка необходимо нажать на любое место вне списка.</w:t>
      </w:r>
    </w:p>
    <w:p w14:paraId="54021A8A" w14:textId="0DD330A4" w:rsidR="00763D7F" w:rsidRPr="00E5245D" w:rsidRDefault="00763D7F" w:rsidP="00763D7F">
      <w:pPr>
        <w:pStyle w:val="FirstParagraph"/>
        <w:rPr>
          <w:rFonts w:ascii="Times New Roman" w:hAnsi="Times New Roman" w:cs="Times New Roman"/>
          <w:b/>
        </w:rPr>
      </w:pPr>
      <w:r w:rsidRPr="00E5245D">
        <w:rPr>
          <w:rFonts w:ascii="Times New Roman" w:hAnsi="Times New Roman" w:cs="Times New Roman"/>
          <w:b/>
        </w:rPr>
        <w:t>Макет компоненты</w:t>
      </w:r>
      <w:r w:rsidR="00E5245D">
        <w:rPr>
          <w:rFonts w:ascii="Times New Roman" w:hAnsi="Times New Roman" w:cs="Times New Roman"/>
          <w:b/>
        </w:rPr>
        <w:t>:</w:t>
      </w:r>
    </w:p>
    <w:p w14:paraId="6FC0FD57" w14:textId="77777777" w:rsidR="00763D7F" w:rsidRDefault="00763D7F" w:rsidP="00763D7F">
      <w:pPr>
        <w:pStyle w:val="a0"/>
      </w:pPr>
      <w:r>
        <w:rPr>
          <w:noProof/>
        </w:rPr>
        <w:drawing>
          <wp:inline distT="0" distB="0" distL="0" distR="0" wp14:anchorId="71BC6CB7" wp14:editId="64A39041">
            <wp:extent cx="6146800" cy="1222117"/>
            <wp:effectExtent l="0" t="0" r="0" b="0"/>
            <wp:docPr id="2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222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3F14F" w14:textId="77777777" w:rsidR="00763D7F" w:rsidRPr="00E5245D" w:rsidRDefault="00763D7F" w:rsidP="00763D7F">
      <w:pPr>
        <w:pStyle w:val="a0"/>
        <w:rPr>
          <w:rFonts w:ascii="Times New Roman" w:hAnsi="Times New Roman" w:cs="Times New Roman"/>
          <w:b/>
        </w:rPr>
      </w:pPr>
      <w:r w:rsidRPr="00E5245D">
        <w:rPr>
          <w:rFonts w:ascii="Times New Roman" w:hAnsi="Times New Roman" w:cs="Times New Roman"/>
          <w:b/>
        </w:rPr>
        <w:t>Требования к тексту в компоненте:</w:t>
      </w:r>
    </w:p>
    <w:p w14:paraId="4D0D4388" w14:textId="77777777" w:rsidR="00763D7F" w:rsidRPr="00E5245D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Шрифт - SF pro text</w:t>
      </w:r>
    </w:p>
    <w:p w14:paraId="10E49E76" w14:textId="77777777" w:rsidR="00763D7F" w:rsidRPr="00E5245D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Размер - 14</w:t>
      </w:r>
    </w:p>
    <w:p w14:paraId="2D9FD77B" w14:textId="3CE31FBC" w:rsidR="00763D7F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 xml:space="preserve">Цвет - </w:t>
      </w:r>
      <w:proofErr w:type="gramStart"/>
      <w:r w:rsidRPr="00E5245D">
        <w:rPr>
          <w:rFonts w:ascii="Times New Roman" w:hAnsi="Times New Roman" w:cs="Times New Roman"/>
        </w:rPr>
        <w:t>rgba(</w:t>
      </w:r>
      <w:proofErr w:type="gramEnd"/>
      <w:r w:rsidRPr="00E5245D">
        <w:rPr>
          <w:rFonts w:ascii="Times New Roman" w:hAnsi="Times New Roman" w:cs="Times New Roman"/>
        </w:rPr>
        <w:t>26, 32, 45, 0.92)</w:t>
      </w:r>
    </w:p>
    <w:p w14:paraId="70453EF1" w14:textId="77777777" w:rsidR="005E3408" w:rsidRPr="00E5245D" w:rsidRDefault="005E3408" w:rsidP="005E3408">
      <w:pPr>
        <w:pStyle w:val="Compact"/>
        <w:rPr>
          <w:rFonts w:ascii="Times New Roman" w:hAnsi="Times New Roman" w:cs="Times New Roman"/>
        </w:rPr>
      </w:pPr>
    </w:p>
    <w:p w14:paraId="681A4F84" w14:textId="3CB93F4A" w:rsidR="00763D7F" w:rsidRPr="008049A9" w:rsidRDefault="00E5245D" w:rsidP="008049A9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57" w:name="16839"/>
      <w:r w:rsidRPr="008049A9">
        <w:rPr>
          <w:rFonts w:ascii="Times New Roman" w:hAnsi="Times New Roman" w:cs="Times New Roman"/>
          <w:b/>
          <w:i w:val="0"/>
          <w:iCs w:val="0"/>
        </w:rPr>
        <w:t>7</w:t>
      </w:r>
      <w:r w:rsidR="00763D7F" w:rsidRPr="008049A9">
        <w:rPr>
          <w:rFonts w:ascii="Times New Roman" w:hAnsi="Times New Roman" w:cs="Times New Roman"/>
          <w:b/>
          <w:i w:val="0"/>
          <w:iCs w:val="0"/>
        </w:rPr>
        <w:t>.1.</w:t>
      </w:r>
      <w:r w:rsidRPr="008049A9">
        <w:rPr>
          <w:rFonts w:ascii="Times New Roman" w:hAnsi="Times New Roman" w:cs="Times New Roman"/>
          <w:b/>
          <w:i w:val="0"/>
          <w:iCs w:val="0"/>
        </w:rPr>
        <w:t>2</w:t>
      </w:r>
      <w:r w:rsidR="00763D7F" w:rsidRPr="008049A9">
        <w:rPr>
          <w:rFonts w:ascii="Times New Roman" w:hAnsi="Times New Roman" w:cs="Times New Roman"/>
          <w:b/>
          <w:i w:val="0"/>
          <w:iCs w:val="0"/>
        </w:rPr>
        <w:t>.1.2.  Одиночный выбор из списка сотрудников</w:t>
      </w:r>
      <w:bookmarkEnd w:id="57"/>
    </w:p>
    <w:p w14:paraId="54695FE1" w14:textId="259F2AE3" w:rsidR="00763D7F" w:rsidRPr="00E5245D" w:rsidRDefault="00763D7F" w:rsidP="00E5245D">
      <w:pPr>
        <w:pStyle w:val="FirstParagraph"/>
        <w:jc w:val="both"/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E5245D">
        <w:rPr>
          <w:rFonts w:ascii="Times New Roman" w:hAnsi="Times New Roman" w:cs="Times New Roman"/>
        </w:rPr>
        <w:t>Компонента предназначена для поиска и одиночного выбора сотрудников из списка доступных значений</w:t>
      </w:r>
      <w:r w:rsidR="00E5245D">
        <w:rPr>
          <w:rFonts w:ascii="Times New Roman" w:hAnsi="Times New Roman" w:cs="Times New Roman"/>
        </w:rPr>
        <w:t>.</w:t>
      </w:r>
    </w:p>
    <w:p w14:paraId="69902E47" w14:textId="2D684C96" w:rsidR="00763D7F" w:rsidRPr="00E5245D" w:rsidRDefault="00763D7F" w:rsidP="00E5245D">
      <w:pPr>
        <w:pStyle w:val="a0"/>
        <w:jc w:val="both"/>
      </w:pPr>
      <w:r w:rsidRPr="00E5245D">
        <w:rPr>
          <w:rFonts w:ascii="Times New Roman" w:hAnsi="Times New Roman" w:cs="Times New Roman"/>
          <w:b/>
        </w:rPr>
        <w:t>Тип компоненты:</w:t>
      </w:r>
      <w:r w:rsidRPr="00077DA7">
        <w:t xml:space="preserve"> </w:t>
      </w:r>
      <w:r w:rsidRPr="00E5245D">
        <w:rPr>
          <w:rFonts w:ascii="Times New Roman" w:hAnsi="Times New Roman" w:cs="Times New Roman"/>
        </w:rPr>
        <w:t>Комбобокс для одиночного выбора с возможностью фильтрации списка. К компоненте должен быть подключен справочник сотрудников</w:t>
      </w:r>
      <w:r w:rsidRPr="00077DA7">
        <w:t xml:space="preserve"> </w:t>
      </w:r>
      <w:hyperlink w:anchor="16206">
        <w:r w:rsidRPr="00E5245D">
          <w:rPr>
            <w:rStyle w:val="af2"/>
            <w:sz w:val="24"/>
            <w:szCs w:val="24"/>
          </w:rPr>
          <w:t>Загрузка сотрудников</w:t>
        </w:r>
      </w:hyperlink>
    </w:p>
    <w:p w14:paraId="5B4C3714" w14:textId="77777777" w:rsidR="00763D7F" w:rsidRPr="00E5245D" w:rsidRDefault="00763D7F" w:rsidP="00763D7F">
      <w:pPr>
        <w:pStyle w:val="a0"/>
        <w:rPr>
          <w:rFonts w:ascii="Times New Roman" w:hAnsi="Times New Roman" w:cs="Times New Roman"/>
          <w:b/>
        </w:rPr>
      </w:pPr>
      <w:r w:rsidRPr="00E5245D">
        <w:rPr>
          <w:rFonts w:ascii="Times New Roman" w:hAnsi="Times New Roman" w:cs="Times New Roman"/>
          <w:b/>
        </w:rPr>
        <w:t>Поведение:</w:t>
      </w:r>
    </w:p>
    <w:p w14:paraId="15E9D994" w14:textId="77777777" w:rsidR="00763D7F" w:rsidRPr="00E5245D" w:rsidRDefault="00763D7F" w:rsidP="00E5245D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Пользователь нажимает на поле - открывается список доступных значений;</w:t>
      </w:r>
    </w:p>
    <w:p w14:paraId="474CB80A" w14:textId="77777777" w:rsidR="00763D7F" w:rsidRPr="00E5245D" w:rsidRDefault="00763D7F" w:rsidP="00E5245D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В поле есть возможность ввода символов для фильтрации списка значений. По мере введения пользователем символов - значения в списке фильтруются в соответствии с введенными символами (фильтрация по вхождению символов);</w:t>
      </w:r>
    </w:p>
    <w:p w14:paraId="653D3717" w14:textId="77777777" w:rsidR="00763D7F" w:rsidRPr="00E5245D" w:rsidRDefault="00763D7F" w:rsidP="00E5245D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Значения в списке отображаются в формате: Фамилия Имя Отчество, должность.</w:t>
      </w:r>
    </w:p>
    <w:p w14:paraId="787756ED" w14:textId="77777777" w:rsidR="00763D7F" w:rsidRPr="00E5245D" w:rsidRDefault="00763D7F" w:rsidP="00E5245D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В видимой части списка должно быть выведено 4 строки. Если строк в списке больше, то для просмотра всего списка значений должен быть предусмотрен скролл;</w:t>
      </w:r>
    </w:p>
    <w:p w14:paraId="154EBFAE" w14:textId="77777777" w:rsidR="00763D7F" w:rsidRPr="00E5245D" w:rsidRDefault="00763D7F" w:rsidP="00E5245D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Для выбора значения из списка - необходимо нажать на строку с подходящим значением:</w:t>
      </w:r>
    </w:p>
    <w:p w14:paraId="091C3A2D" w14:textId="77777777" w:rsidR="00763D7F" w:rsidRPr="00E5245D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При выборе значения из списка - список закрывается;</w:t>
      </w:r>
    </w:p>
    <w:p w14:paraId="1AF07A29" w14:textId="57C787E0" w:rsidR="00763D7F" w:rsidRPr="00E5245D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В поле отображается выбранное значение в формате Фамилия Имя Отчество, должность. Если значение не умещается в ширину строки, то значение обрезается и устанавливается многоточие.</w:t>
      </w:r>
    </w:p>
    <w:p w14:paraId="168B3803" w14:textId="0BCE979D" w:rsidR="00763D7F" w:rsidRPr="00077DA7" w:rsidRDefault="00763D7F" w:rsidP="00763D7F">
      <w:pPr>
        <w:pStyle w:val="Compact"/>
        <w:numPr>
          <w:ilvl w:val="1"/>
          <w:numId w:val="23"/>
        </w:numPr>
      </w:pPr>
      <w:r w:rsidRPr="00E5245D">
        <w:rPr>
          <w:rFonts w:ascii="Times New Roman" w:hAnsi="Times New Roman" w:cs="Times New Roman"/>
        </w:rPr>
        <w:t>При наведении на значение должен открываться</w:t>
      </w:r>
      <w:r w:rsidRPr="00077DA7">
        <w:t xml:space="preserve"> </w:t>
      </w:r>
      <w:hyperlink w:anchor="16613">
        <w:r w:rsidRPr="00E5245D">
          <w:rPr>
            <w:rStyle w:val="af2"/>
            <w:sz w:val="24"/>
            <w:szCs w:val="24"/>
          </w:rPr>
          <w:t>Тултип ФИО</w:t>
        </w:r>
      </w:hyperlink>
      <w:r w:rsidRPr="00E5245D">
        <w:t>;</w:t>
      </w:r>
    </w:p>
    <w:p w14:paraId="75F078A5" w14:textId="77777777" w:rsidR="00763D7F" w:rsidRPr="00E5245D" w:rsidRDefault="00763D7F" w:rsidP="00E5245D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Для удаления значения из поля предусмотрена иконка крестик. При этом диалоговое окно для подтверждения удаления открываться не должно;</w:t>
      </w:r>
    </w:p>
    <w:p w14:paraId="25513C91" w14:textId="77777777" w:rsidR="00763D7F" w:rsidRPr="00E5245D" w:rsidRDefault="00763D7F" w:rsidP="00E5245D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Если пользователь ранее выбрал значение из списка, а затем выбрал другое значение - то в поле отображается последнее выбранное значение;</w:t>
      </w:r>
    </w:p>
    <w:p w14:paraId="388D4C6F" w14:textId="77777777" w:rsidR="00763D7F" w:rsidRPr="00E5245D" w:rsidRDefault="00763D7F" w:rsidP="00E5245D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Для закрытия списка необходимо нажать на любое место вне списка.</w:t>
      </w:r>
    </w:p>
    <w:p w14:paraId="41DBEDD1" w14:textId="77777777" w:rsidR="00763D7F" w:rsidRPr="00E5245D" w:rsidRDefault="00763D7F" w:rsidP="00E5245D">
      <w:pPr>
        <w:pStyle w:val="a0"/>
        <w:rPr>
          <w:rFonts w:ascii="Times New Roman" w:hAnsi="Times New Roman" w:cs="Times New Roman"/>
          <w:b/>
        </w:rPr>
      </w:pPr>
      <w:r w:rsidRPr="00E5245D">
        <w:rPr>
          <w:rFonts w:ascii="Times New Roman" w:hAnsi="Times New Roman" w:cs="Times New Roman"/>
          <w:b/>
        </w:rPr>
        <w:t>Требования к тексту в компоненте:</w:t>
      </w:r>
    </w:p>
    <w:p w14:paraId="2D3F47D7" w14:textId="0CDF768E" w:rsidR="00763D7F" w:rsidRDefault="00763D7F" w:rsidP="00E5245D">
      <w:pPr>
        <w:pStyle w:val="Compact"/>
        <w:numPr>
          <w:ilvl w:val="0"/>
          <w:numId w:val="23"/>
        </w:numPr>
        <w:jc w:val="both"/>
      </w:pPr>
      <w:r w:rsidRPr="00E5245D">
        <w:rPr>
          <w:rFonts w:ascii="Times New Roman" w:hAnsi="Times New Roman" w:cs="Times New Roman"/>
        </w:rPr>
        <w:t>Отображение ФИО сотрудника</w:t>
      </w:r>
    </w:p>
    <w:p w14:paraId="6FB3BF92" w14:textId="77777777" w:rsidR="00763D7F" w:rsidRPr="00E5245D" w:rsidRDefault="00763D7F" w:rsidP="00E5245D">
      <w:pPr>
        <w:pStyle w:val="Compact"/>
        <w:numPr>
          <w:ilvl w:val="0"/>
          <w:numId w:val="22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Шрифт - SF pro text</w:t>
      </w:r>
    </w:p>
    <w:p w14:paraId="5DC93448" w14:textId="77777777" w:rsidR="00763D7F" w:rsidRPr="00E5245D" w:rsidRDefault="00763D7F" w:rsidP="00E5245D">
      <w:pPr>
        <w:pStyle w:val="Compact"/>
        <w:numPr>
          <w:ilvl w:val="0"/>
          <w:numId w:val="22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Размер - 14</w:t>
      </w:r>
    </w:p>
    <w:p w14:paraId="0AE78BE5" w14:textId="77777777" w:rsidR="00763D7F" w:rsidRPr="00E5245D" w:rsidRDefault="00763D7F" w:rsidP="00E5245D">
      <w:pPr>
        <w:pStyle w:val="Compact"/>
        <w:numPr>
          <w:ilvl w:val="0"/>
          <w:numId w:val="22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 xml:space="preserve">Цвет - </w:t>
      </w:r>
      <w:proofErr w:type="gramStart"/>
      <w:r w:rsidRPr="00E5245D">
        <w:rPr>
          <w:rFonts w:ascii="Times New Roman" w:hAnsi="Times New Roman" w:cs="Times New Roman"/>
        </w:rPr>
        <w:t>rgba(</w:t>
      </w:r>
      <w:proofErr w:type="gramEnd"/>
      <w:r w:rsidRPr="00E5245D">
        <w:rPr>
          <w:rFonts w:ascii="Times New Roman" w:hAnsi="Times New Roman" w:cs="Times New Roman"/>
        </w:rPr>
        <w:t>26, 32, 45, 0.92)</w:t>
      </w:r>
    </w:p>
    <w:p w14:paraId="6FEE8C95" w14:textId="4BC4FFDC" w:rsidR="00763D7F" w:rsidRDefault="00763D7F" w:rsidP="00E5245D">
      <w:pPr>
        <w:pStyle w:val="Compact"/>
        <w:numPr>
          <w:ilvl w:val="0"/>
          <w:numId w:val="23"/>
        </w:numPr>
        <w:jc w:val="both"/>
      </w:pPr>
      <w:r w:rsidRPr="00E5245D">
        <w:rPr>
          <w:rFonts w:ascii="Times New Roman" w:hAnsi="Times New Roman" w:cs="Times New Roman"/>
        </w:rPr>
        <w:t>Отображение должности сотрудника</w:t>
      </w:r>
    </w:p>
    <w:p w14:paraId="2D941968" w14:textId="77777777" w:rsidR="00763D7F" w:rsidRPr="00E5245D" w:rsidRDefault="00763D7F" w:rsidP="00E5245D">
      <w:pPr>
        <w:pStyle w:val="Compact"/>
        <w:numPr>
          <w:ilvl w:val="0"/>
          <w:numId w:val="24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Шрифт - SF pro text</w:t>
      </w:r>
    </w:p>
    <w:p w14:paraId="259F6634" w14:textId="77777777" w:rsidR="00763D7F" w:rsidRPr="00E5245D" w:rsidRDefault="00763D7F" w:rsidP="00E5245D">
      <w:pPr>
        <w:pStyle w:val="Compact"/>
        <w:numPr>
          <w:ilvl w:val="0"/>
          <w:numId w:val="24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Размер - 11</w:t>
      </w:r>
    </w:p>
    <w:p w14:paraId="6F208DF0" w14:textId="53FF2573" w:rsidR="00763D7F" w:rsidRDefault="00763D7F" w:rsidP="00E5245D">
      <w:pPr>
        <w:pStyle w:val="Compact"/>
        <w:numPr>
          <w:ilvl w:val="0"/>
          <w:numId w:val="24"/>
        </w:numPr>
        <w:rPr>
          <w:rFonts w:ascii="Times New Roman" w:hAnsi="Times New Roman" w:cs="Times New Roman"/>
        </w:rPr>
      </w:pPr>
      <w:r w:rsidRPr="00E5245D">
        <w:rPr>
          <w:rFonts w:ascii="Times New Roman" w:hAnsi="Times New Roman" w:cs="Times New Roman"/>
        </w:rPr>
        <w:t>Цвет - #858C94</w:t>
      </w:r>
    </w:p>
    <w:p w14:paraId="7E4C82DE" w14:textId="77777777" w:rsidR="005E3408" w:rsidRPr="00E5245D" w:rsidRDefault="005E3408" w:rsidP="005E3408">
      <w:pPr>
        <w:pStyle w:val="Compact"/>
        <w:rPr>
          <w:rFonts w:ascii="Times New Roman" w:hAnsi="Times New Roman" w:cs="Times New Roman"/>
        </w:rPr>
      </w:pPr>
    </w:p>
    <w:p w14:paraId="5C86F6BA" w14:textId="54402BF4" w:rsidR="008049A9" w:rsidRPr="008049A9" w:rsidRDefault="008049A9" w:rsidP="008049A9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58" w:name="16879"/>
      <w:bookmarkStart w:id="59" w:name="16197"/>
      <w:r>
        <w:rPr>
          <w:rFonts w:ascii="Times New Roman" w:hAnsi="Times New Roman" w:cs="Times New Roman"/>
          <w:b/>
          <w:i w:val="0"/>
          <w:iCs w:val="0"/>
        </w:rPr>
        <w:t>7</w:t>
      </w:r>
      <w:r w:rsidRPr="008049A9">
        <w:rPr>
          <w:rFonts w:ascii="Times New Roman" w:hAnsi="Times New Roman" w:cs="Times New Roman"/>
          <w:b/>
          <w:i w:val="0"/>
          <w:iCs w:val="0"/>
        </w:rPr>
        <w:t>.1.</w:t>
      </w:r>
      <w:r>
        <w:rPr>
          <w:rFonts w:ascii="Times New Roman" w:hAnsi="Times New Roman" w:cs="Times New Roman"/>
          <w:b/>
          <w:i w:val="0"/>
          <w:iCs w:val="0"/>
        </w:rPr>
        <w:t>2</w:t>
      </w:r>
      <w:r w:rsidRPr="008049A9">
        <w:rPr>
          <w:rFonts w:ascii="Times New Roman" w:hAnsi="Times New Roman" w:cs="Times New Roman"/>
          <w:b/>
          <w:i w:val="0"/>
          <w:iCs w:val="0"/>
        </w:rPr>
        <w:t>.</w:t>
      </w:r>
      <w:r>
        <w:rPr>
          <w:rFonts w:ascii="Times New Roman" w:hAnsi="Times New Roman" w:cs="Times New Roman"/>
          <w:b/>
          <w:i w:val="0"/>
          <w:iCs w:val="0"/>
        </w:rPr>
        <w:t>1</w:t>
      </w:r>
      <w:r w:rsidRPr="008049A9">
        <w:rPr>
          <w:rFonts w:ascii="Times New Roman" w:hAnsi="Times New Roman" w:cs="Times New Roman"/>
          <w:b/>
          <w:i w:val="0"/>
          <w:iCs w:val="0"/>
        </w:rPr>
        <w:t>.</w:t>
      </w:r>
      <w:r>
        <w:rPr>
          <w:rFonts w:ascii="Times New Roman" w:hAnsi="Times New Roman" w:cs="Times New Roman"/>
          <w:b/>
          <w:i w:val="0"/>
          <w:iCs w:val="0"/>
        </w:rPr>
        <w:t>3</w:t>
      </w:r>
      <w:r w:rsidRPr="008049A9">
        <w:rPr>
          <w:rFonts w:ascii="Times New Roman" w:hAnsi="Times New Roman" w:cs="Times New Roman"/>
          <w:b/>
          <w:i w:val="0"/>
          <w:iCs w:val="0"/>
        </w:rPr>
        <w:t xml:space="preserve">.  </w:t>
      </w:r>
      <w:r w:rsidR="005E3408">
        <w:rPr>
          <w:rFonts w:ascii="Times New Roman" w:hAnsi="Times New Roman" w:cs="Times New Roman"/>
          <w:b/>
          <w:i w:val="0"/>
          <w:iCs w:val="0"/>
        </w:rPr>
        <w:t>М</w:t>
      </w:r>
      <w:r w:rsidRPr="008049A9">
        <w:rPr>
          <w:rFonts w:ascii="Times New Roman" w:hAnsi="Times New Roman" w:cs="Times New Roman"/>
          <w:b/>
          <w:i w:val="0"/>
          <w:iCs w:val="0"/>
        </w:rPr>
        <w:t>ножественн</w:t>
      </w:r>
      <w:r w:rsidR="005E3408">
        <w:rPr>
          <w:rFonts w:ascii="Times New Roman" w:hAnsi="Times New Roman" w:cs="Times New Roman"/>
          <w:b/>
          <w:i w:val="0"/>
          <w:iCs w:val="0"/>
        </w:rPr>
        <w:t>ый</w:t>
      </w:r>
      <w:r w:rsidRPr="008049A9">
        <w:rPr>
          <w:rFonts w:ascii="Times New Roman" w:hAnsi="Times New Roman" w:cs="Times New Roman"/>
          <w:b/>
          <w:i w:val="0"/>
          <w:iCs w:val="0"/>
        </w:rPr>
        <w:t xml:space="preserve"> выбор</w:t>
      </w:r>
      <w:bookmarkEnd w:id="58"/>
    </w:p>
    <w:p w14:paraId="40B41310" w14:textId="292E4D04" w:rsidR="008049A9" w:rsidRPr="008049A9" w:rsidRDefault="008049A9" w:rsidP="008049A9">
      <w:pPr>
        <w:pStyle w:val="FirstParagraph"/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8049A9">
        <w:rPr>
          <w:rFonts w:ascii="Times New Roman" w:hAnsi="Times New Roman" w:cs="Times New Roman"/>
        </w:rPr>
        <w:t>Компонента предназначена для поиска и множественного выбора из списка доступных значений</w:t>
      </w:r>
      <w:r>
        <w:rPr>
          <w:rFonts w:ascii="Times New Roman" w:hAnsi="Times New Roman" w:cs="Times New Roman"/>
        </w:rPr>
        <w:t>.</w:t>
      </w:r>
    </w:p>
    <w:p w14:paraId="574C3051" w14:textId="704D5F1A" w:rsidR="008049A9" w:rsidRPr="008049A9" w:rsidRDefault="008049A9" w:rsidP="008049A9">
      <w:pPr>
        <w:pStyle w:val="a0"/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  <w:b/>
        </w:rPr>
        <w:t>Тип компоненты:</w:t>
      </w:r>
      <w:r w:rsidRPr="00077DA7">
        <w:t xml:space="preserve"> </w:t>
      </w:r>
      <w:r w:rsidRPr="008049A9">
        <w:rPr>
          <w:rFonts w:ascii="Times New Roman" w:hAnsi="Times New Roman" w:cs="Times New Roman"/>
        </w:rPr>
        <w:t>Комбобокс для множественного выбора с возможностью фильтрации списка</w:t>
      </w:r>
      <w:r>
        <w:rPr>
          <w:rFonts w:ascii="Times New Roman" w:hAnsi="Times New Roman" w:cs="Times New Roman"/>
        </w:rPr>
        <w:t>.</w:t>
      </w:r>
    </w:p>
    <w:p w14:paraId="20E675A9" w14:textId="77777777" w:rsidR="008049A9" w:rsidRPr="008049A9" w:rsidRDefault="008049A9" w:rsidP="008049A9">
      <w:pPr>
        <w:pStyle w:val="a0"/>
        <w:rPr>
          <w:rFonts w:ascii="Times New Roman" w:hAnsi="Times New Roman" w:cs="Times New Roman"/>
          <w:b/>
        </w:rPr>
      </w:pPr>
      <w:r w:rsidRPr="008049A9">
        <w:rPr>
          <w:rFonts w:ascii="Times New Roman" w:hAnsi="Times New Roman" w:cs="Times New Roman"/>
          <w:b/>
        </w:rPr>
        <w:t>Поведение:</w:t>
      </w:r>
    </w:p>
    <w:p w14:paraId="443C8CE4" w14:textId="77777777" w:rsidR="008049A9" w:rsidRPr="008049A9" w:rsidRDefault="008049A9" w:rsidP="008049A9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Пользователь нажимает на поле и начинает вводить символы. По мере введения пользователем символов - открывается выпадающий список и значения в нем фильтруются в соответствии с введенными символами;</w:t>
      </w:r>
    </w:p>
    <w:p w14:paraId="61F5DF04" w14:textId="77777777" w:rsidR="008049A9" w:rsidRPr="008049A9" w:rsidRDefault="008049A9" w:rsidP="008049A9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Фильтрация должна происходить по вхождению введенных пользователем символов;</w:t>
      </w:r>
    </w:p>
    <w:p w14:paraId="307994A4" w14:textId="77777777" w:rsidR="008049A9" w:rsidRPr="008049A9" w:rsidRDefault="008049A9" w:rsidP="008049A9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В видимой части списка должно быть выведено 6 строк. Если строк в списке больше, то для просмотра всего списка значений должен быть предусмотрен скролл;</w:t>
      </w:r>
    </w:p>
    <w:p w14:paraId="4348188B" w14:textId="634661AD" w:rsidR="008049A9" w:rsidRPr="008049A9" w:rsidRDefault="008049A9" w:rsidP="008049A9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Если значение не умещается ширину строки в списке, то значение обрезается и устанавливается многоточие</w:t>
      </w:r>
      <w:r>
        <w:rPr>
          <w:rFonts w:ascii="Times New Roman" w:hAnsi="Times New Roman" w:cs="Times New Roman"/>
        </w:rPr>
        <w:t>;</w:t>
      </w:r>
    </w:p>
    <w:p w14:paraId="3FE2527B" w14:textId="77777777" w:rsidR="008049A9" w:rsidRPr="008049A9" w:rsidRDefault="008049A9" w:rsidP="008049A9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Для выбора значения из списка - необходимо нажать на строку с подходящим значением:</w:t>
      </w:r>
    </w:p>
    <w:p w14:paraId="6883052F" w14:textId="77777777" w:rsidR="008049A9" w:rsidRPr="008049A9" w:rsidRDefault="008049A9" w:rsidP="008049A9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При выборе значения из списка - список не закрывается;</w:t>
      </w:r>
    </w:p>
    <w:p w14:paraId="056AC760" w14:textId="77777777" w:rsidR="008049A9" w:rsidRPr="008049A9" w:rsidRDefault="008049A9" w:rsidP="008049A9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Для удаления значения из списка необходимо нажать на выбранное значение для снятия чек-бокса.</w:t>
      </w:r>
    </w:p>
    <w:p w14:paraId="6C6F658B" w14:textId="77777777" w:rsidR="008049A9" w:rsidRPr="008049A9" w:rsidRDefault="008049A9" w:rsidP="008049A9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Для закрытия списка необходимо нажать на любое место вне списка.</w:t>
      </w:r>
    </w:p>
    <w:p w14:paraId="08978421" w14:textId="77777777" w:rsidR="008049A9" w:rsidRPr="008049A9" w:rsidRDefault="008049A9" w:rsidP="008049A9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Если пользователь ранее выбрал некоторые значения, то должна оставаться возможность введения символов для поиска новых значений;</w:t>
      </w:r>
    </w:p>
    <w:p w14:paraId="37B49891" w14:textId="1E1E2628" w:rsidR="008049A9" w:rsidRPr="008049A9" w:rsidRDefault="008049A9" w:rsidP="008049A9">
      <w:pPr>
        <w:pStyle w:val="a0"/>
        <w:rPr>
          <w:rFonts w:ascii="Times New Roman" w:hAnsi="Times New Roman" w:cs="Times New Roman"/>
          <w:b/>
        </w:rPr>
      </w:pPr>
      <w:r w:rsidRPr="008049A9">
        <w:rPr>
          <w:rFonts w:ascii="Times New Roman" w:hAnsi="Times New Roman" w:cs="Times New Roman"/>
          <w:b/>
        </w:rPr>
        <w:t>Макет компоненты</w:t>
      </w:r>
      <w:r>
        <w:rPr>
          <w:rFonts w:ascii="Times New Roman" w:hAnsi="Times New Roman" w:cs="Times New Roman"/>
          <w:b/>
        </w:rPr>
        <w:t>:</w:t>
      </w:r>
    </w:p>
    <w:p w14:paraId="264DBD75" w14:textId="77777777" w:rsidR="008049A9" w:rsidRDefault="008049A9" w:rsidP="008049A9">
      <w:pPr>
        <w:pStyle w:val="a0"/>
      </w:pPr>
      <w:r>
        <w:rPr>
          <w:noProof/>
        </w:rPr>
        <w:drawing>
          <wp:inline distT="0" distB="0" distL="0" distR="0" wp14:anchorId="5B26CBFB" wp14:editId="7A6C3AE4">
            <wp:extent cx="4389120" cy="1609344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609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9EF9F" w14:textId="77777777" w:rsidR="008049A9" w:rsidRPr="008049A9" w:rsidRDefault="008049A9" w:rsidP="008049A9">
      <w:pPr>
        <w:pStyle w:val="a0"/>
        <w:rPr>
          <w:rFonts w:ascii="Times New Roman" w:hAnsi="Times New Roman" w:cs="Times New Roman"/>
          <w:b/>
        </w:rPr>
      </w:pPr>
      <w:r w:rsidRPr="008049A9">
        <w:rPr>
          <w:rFonts w:ascii="Times New Roman" w:hAnsi="Times New Roman" w:cs="Times New Roman"/>
          <w:b/>
        </w:rPr>
        <w:t>Требования к тексту в компоненте:</w:t>
      </w:r>
    </w:p>
    <w:p w14:paraId="6E1A707D" w14:textId="16D4EB50" w:rsidR="008049A9" w:rsidRPr="008049A9" w:rsidRDefault="008049A9" w:rsidP="008049A9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Отображение ФИО сотрудника</w:t>
      </w:r>
    </w:p>
    <w:p w14:paraId="075A616D" w14:textId="77777777" w:rsidR="008049A9" w:rsidRPr="008049A9" w:rsidRDefault="008049A9" w:rsidP="008049A9">
      <w:pPr>
        <w:pStyle w:val="Compact"/>
        <w:numPr>
          <w:ilvl w:val="0"/>
          <w:numId w:val="25"/>
        </w:numPr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Шрифт - SF pro text</w:t>
      </w:r>
    </w:p>
    <w:p w14:paraId="3158495F" w14:textId="77777777" w:rsidR="008049A9" w:rsidRPr="008049A9" w:rsidRDefault="008049A9" w:rsidP="008049A9">
      <w:pPr>
        <w:pStyle w:val="Compact"/>
        <w:numPr>
          <w:ilvl w:val="0"/>
          <w:numId w:val="25"/>
        </w:numPr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>Размер - 14</w:t>
      </w:r>
    </w:p>
    <w:p w14:paraId="230392E3" w14:textId="7BA9CB0E" w:rsidR="008049A9" w:rsidRDefault="008049A9" w:rsidP="008049A9">
      <w:pPr>
        <w:pStyle w:val="Compact"/>
        <w:numPr>
          <w:ilvl w:val="0"/>
          <w:numId w:val="25"/>
        </w:numPr>
        <w:rPr>
          <w:rFonts w:ascii="Times New Roman" w:hAnsi="Times New Roman" w:cs="Times New Roman"/>
        </w:rPr>
      </w:pPr>
      <w:r w:rsidRPr="008049A9">
        <w:rPr>
          <w:rFonts w:ascii="Times New Roman" w:hAnsi="Times New Roman" w:cs="Times New Roman"/>
        </w:rPr>
        <w:t xml:space="preserve">Цвет - </w:t>
      </w:r>
      <w:proofErr w:type="gramStart"/>
      <w:r w:rsidRPr="008049A9">
        <w:rPr>
          <w:rFonts w:ascii="Times New Roman" w:hAnsi="Times New Roman" w:cs="Times New Roman"/>
        </w:rPr>
        <w:t>rgba(</w:t>
      </w:r>
      <w:proofErr w:type="gramEnd"/>
      <w:r w:rsidRPr="008049A9">
        <w:rPr>
          <w:rFonts w:ascii="Times New Roman" w:hAnsi="Times New Roman" w:cs="Times New Roman"/>
        </w:rPr>
        <w:t>26, 32, 45, 0.92)</w:t>
      </w:r>
    </w:p>
    <w:p w14:paraId="3BDFD84A" w14:textId="77777777" w:rsidR="005E3408" w:rsidRPr="008049A9" w:rsidRDefault="005E3408" w:rsidP="005E3408">
      <w:pPr>
        <w:pStyle w:val="Compact"/>
        <w:rPr>
          <w:rFonts w:ascii="Times New Roman" w:hAnsi="Times New Roman" w:cs="Times New Roman"/>
        </w:rPr>
      </w:pPr>
    </w:p>
    <w:p w14:paraId="39ECD875" w14:textId="4CA487AC" w:rsidR="00763D7F" w:rsidRPr="008049A9" w:rsidRDefault="008049A9" w:rsidP="008049A9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r w:rsidRPr="008049A9">
        <w:rPr>
          <w:rFonts w:ascii="Times New Roman" w:hAnsi="Times New Roman" w:cs="Times New Roman"/>
          <w:b/>
          <w:i w:val="0"/>
          <w:iCs w:val="0"/>
        </w:rPr>
        <w:t>7</w:t>
      </w:r>
      <w:r w:rsidR="00763D7F" w:rsidRPr="008049A9">
        <w:rPr>
          <w:rFonts w:ascii="Times New Roman" w:hAnsi="Times New Roman" w:cs="Times New Roman"/>
          <w:b/>
          <w:i w:val="0"/>
          <w:iCs w:val="0"/>
        </w:rPr>
        <w:t>.1.</w:t>
      </w:r>
      <w:r w:rsidRPr="008049A9">
        <w:rPr>
          <w:rFonts w:ascii="Times New Roman" w:hAnsi="Times New Roman" w:cs="Times New Roman"/>
          <w:b/>
          <w:i w:val="0"/>
          <w:iCs w:val="0"/>
        </w:rPr>
        <w:t>2.1</w:t>
      </w:r>
      <w:r w:rsidR="00763D7F" w:rsidRPr="008049A9">
        <w:rPr>
          <w:rFonts w:ascii="Times New Roman" w:hAnsi="Times New Roman" w:cs="Times New Roman"/>
          <w:b/>
          <w:i w:val="0"/>
          <w:iCs w:val="0"/>
        </w:rPr>
        <w:t>.</w:t>
      </w:r>
      <w:r>
        <w:rPr>
          <w:rFonts w:ascii="Times New Roman" w:hAnsi="Times New Roman" w:cs="Times New Roman"/>
          <w:b/>
          <w:i w:val="0"/>
          <w:iCs w:val="0"/>
        </w:rPr>
        <w:t>4</w:t>
      </w:r>
      <w:r w:rsidR="00763D7F" w:rsidRPr="008049A9">
        <w:rPr>
          <w:rFonts w:ascii="Times New Roman" w:hAnsi="Times New Roman" w:cs="Times New Roman"/>
          <w:b/>
          <w:i w:val="0"/>
          <w:iCs w:val="0"/>
        </w:rPr>
        <w:t xml:space="preserve">.  </w:t>
      </w:r>
      <w:r w:rsidRPr="008049A9">
        <w:rPr>
          <w:rFonts w:ascii="Times New Roman" w:hAnsi="Times New Roman" w:cs="Times New Roman"/>
          <w:b/>
          <w:i w:val="0"/>
          <w:iCs w:val="0"/>
        </w:rPr>
        <w:t>М</w:t>
      </w:r>
      <w:r w:rsidR="00763D7F" w:rsidRPr="008049A9">
        <w:rPr>
          <w:rFonts w:ascii="Times New Roman" w:hAnsi="Times New Roman" w:cs="Times New Roman"/>
          <w:b/>
          <w:i w:val="0"/>
          <w:iCs w:val="0"/>
        </w:rPr>
        <w:t>ножественн</w:t>
      </w:r>
      <w:r w:rsidRPr="008049A9">
        <w:rPr>
          <w:rFonts w:ascii="Times New Roman" w:hAnsi="Times New Roman" w:cs="Times New Roman"/>
          <w:b/>
          <w:i w:val="0"/>
          <w:iCs w:val="0"/>
        </w:rPr>
        <w:t>ый</w:t>
      </w:r>
      <w:r w:rsidR="00763D7F" w:rsidRPr="008049A9">
        <w:rPr>
          <w:rFonts w:ascii="Times New Roman" w:hAnsi="Times New Roman" w:cs="Times New Roman"/>
          <w:b/>
          <w:i w:val="0"/>
          <w:iCs w:val="0"/>
        </w:rPr>
        <w:t xml:space="preserve"> выбор сотрудников</w:t>
      </w:r>
      <w:bookmarkEnd w:id="59"/>
    </w:p>
    <w:p w14:paraId="4E38DD90" w14:textId="6207E7C7" w:rsidR="00763D7F" w:rsidRPr="00077DA7" w:rsidRDefault="00763D7F" w:rsidP="005E3408">
      <w:pPr>
        <w:pStyle w:val="FirstParagraph"/>
        <w:jc w:val="both"/>
      </w:pPr>
      <w:r w:rsidRPr="008049A9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8049A9">
        <w:rPr>
          <w:rFonts w:ascii="Times New Roman" w:hAnsi="Times New Roman" w:cs="Times New Roman"/>
        </w:rPr>
        <w:t>Компонента предназначена для поиска и множественного выбора сотрудников из списка доступных значений</w:t>
      </w:r>
      <w:r w:rsidR="008049A9">
        <w:rPr>
          <w:rFonts w:ascii="Times New Roman" w:hAnsi="Times New Roman" w:cs="Times New Roman"/>
        </w:rPr>
        <w:t>.</w:t>
      </w:r>
    </w:p>
    <w:p w14:paraId="7698CE14" w14:textId="688B182D" w:rsidR="00763D7F" w:rsidRPr="008049A9" w:rsidRDefault="00763D7F" w:rsidP="005E3408">
      <w:pPr>
        <w:pStyle w:val="a0"/>
        <w:jc w:val="both"/>
      </w:pPr>
      <w:r w:rsidRPr="008049A9">
        <w:rPr>
          <w:rFonts w:ascii="Times New Roman" w:hAnsi="Times New Roman" w:cs="Times New Roman"/>
          <w:b/>
        </w:rPr>
        <w:t>Тип компоненты:</w:t>
      </w:r>
      <w:r w:rsidRPr="00077DA7">
        <w:t xml:space="preserve"> </w:t>
      </w:r>
      <w:r w:rsidRPr="008049A9">
        <w:rPr>
          <w:rFonts w:ascii="Times New Roman" w:hAnsi="Times New Roman" w:cs="Times New Roman"/>
        </w:rPr>
        <w:t>Комбобокс для множественного выбора с возможностью фильтрации списка. К компоненте должен быть подключен справочник сотрудников</w:t>
      </w:r>
      <w:r w:rsidRPr="00077DA7">
        <w:t xml:space="preserve"> </w:t>
      </w:r>
      <w:hyperlink w:anchor="16206">
        <w:r w:rsidRPr="008049A9">
          <w:rPr>
            <w:rStyle w:val="af2"/>
            <w:sz w:val="24"/>
            <w:szCs w:val="24"/>
          </w:rPr>
          <w:t>Загрузка сотрудников</w:t>
        </w:r>
      </w:hyperlink>
    </w:p>
    <w:p w14:paraId="5F26BD44" w14:textId="77777777" w:rsidR="00763D7F" w:rsidRPr="008049A9" w:rsidRDefault="00763D7F" w:rsidP="00763D7F">
      <w:pPr>
        <w:pStyle w:val="a0"/>
        <w:rPr>
          <w:rFonts w:ascii="Times New Roman" w:hAnsi="Times New Roman" w:cs="Times New Roman"/>
          <w:b/>
        </w:rPr>
      </w:pPr>
      <w:r w:rsidRPr="008049A9">
        <w:rPr>
          <w:rFonts w:ascii="Times New Roman" w:hAnsi="Times New Roman" w:cs="Times New Roman"/>
          <w:b/>
        </w:rPr>
        <w:t>Поведение:</w:t>
      </w:r>
    </w:p>
    <w:p w14:paraId="6C37B809" w14:textId="77777777" w:rsidR="00763D7F" w:rsidRPr="005E3408" w:rsidRDefault="00763D7F" w:rsidP="005E340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Пользователь нажимает на поле и начинает вводить символы. По мере введения пользователем символов - открывается выпадающий список и значения в нем фильтруются в соответствии с введенными символами;</w:t>
      </w:r>
    </w:p>
    <w:p w14:paraId="309C2569" w14:textId="77777777" w:rsidR="00763D7F" w:rsidRPr="005E3408" w:rsidRDefault="00763D7F" w:rsidP="005E340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Фильтрация должна происходить по вхождению введенных пользователем символов;</w:t>
      </w:r>
    </w:p>
    <w:p w14:paraId="7153F599" w14:textId="77777777" w:rsidR="00763D7F" w:rsidRPr="005E3408" w:rsidRDefault="00763D7F" w:rsidP="005E340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В видимой части списка должно быть выведено 4 строки. Если строк в списке больше, то для просмотра всего списка значений должен быть предусмотрен скролл;</w:t>
      </w:r>
    </w:p>
    <w:p w14:paraId="3D01E139" w14:textId="77777777" w:rsidR="00763D7F" w:rsidRPr="005E3408" w:rsidRDefault="00763D7F" w:rsidP="005E340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Значения в списке отображаются в формате: Фамилия Имя Отчество, должность.</w:t>
      </w:r>
    </w:p>
    <w:p w14:paraId="0C2A1E41" w14:textId="77777777" w:rsidR="00763D7F" w:rsidRPr="005E3408" w:rsidRDefault="00763D7F" w:rsidP="005E340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Для выбора значения из списка - необходимо нажать на строку с подходящим значением:</w:t>
      </w:r>
    </w:p>
    <w:p w14:paraId="46D74F39" w14:textId="77777777" w:rsidR="00763D7F" w:rsidRPr="005E3408" w:rsidRDefault="00763D7F" w:rsidP="005E3408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При выборе значения из списка - список закрывается, в поле отображается счетчик с количеством выбранных значений.</w:t>
      </w:r>
    </w:p>
    <w:p w14:paraId="4D070C9B" w14:textId="77777777" w:rsidR="00763D7F" w:rsidRPr="005E3408" w:rsidRDefault="00763D7F" w:rsidP="005E3408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 xml:space="preserve">Возле поля должна отображаться иконка </w:t>
      </w:r>
      <w:r w:rsidRPr="005E3408">
        <w:rPr>
          <w:rFonts w:ascii="Times New Roman" w:hAnsi="Times New Roman" w:cs="Times New Roman"/>
          <w:noProof/>
        </w:rPr>
        <w:drawing>
          <wp:inline distT="0" distB="0" distL="0" distR="0" wp14:anchorId="71E1FD7A" wp14:editId="05C638CB">
            <wp:extent cx="265176" cy="182880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408">
        <w:rPr>
          <w:rFonts w:ascii="Times New Roman" w:hAnsi="Times New Roman" w:cs="Times New Roman"/>
        </w:rPr>
        <w:t>.</w:t>
      </w:r>
    </w:p>
    <w:p w14:paraId="227B7A6A" w14:textId="77777777" w:rsidR="00763D7F" w:rsidRPr="005E3408" w:rsidRDefault="00763D7F" w:rsidP="005E3408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При нажатии на нее:</w:t>
      </w:r>
    </w:p>
    <w:p w14:paraId="761401C2" w14:textId="77777777" w:rsidR="00763D7F" w:rsidRPr="005E3408" w:rsidRDefault="00763D7F" w:rsidP="005E3408">
      <w:pPr>
        <w:pStyle w:val="Compact"/>
        <w:numPr>
          <w:ilvl w:val="2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 xml:space="preserve">Иконка должна менять цвет: </w:t>
      </w:r>
      <w:r w:rsidRPr="005E3408">
        <w:rPr>
          <w:rFonts w:ascii="Times New Roman" w:hAnsi="Times New Roman" w:cs="Times New Roman"/>
          <w:noProof/>
        </w:rPr>
        <w:drawing>
          <wp:inline distT="0" distB="0" distL="0" distR="0" wp14:anchorId="207D86CF" wp14:editId="0AA97C7C">
            <wp:extent cx="338328" cy="228600"/>
            <wp:effectExtent l="0" t="0" r="0" b="0"/>
            <wp:docPr id="2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408">
        <w:rPr>
          <w:rFonts w:ascii="Times New Roman" w:hAnsi="Times New Roman" w:cs="Times New Roman"/>
        </w:rPr>
        <w:t>;</w:t>
      </w:r>
    </w:p>
    <w:p w14:paraId="789453BA" w14:textId="77777777" w:rsidR="00763D7F" w:rsidRPr="005E3408" w:rsidRDefault="00763D7F" w:rsidP="005E3408">
      <w:pPr>
        <w:pStyle w:val="Compact"/>
        <w:numPr>
          <w:ilvl w:val="2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Справа от поля должен открываться список выбранных значений;</w:t>
      </w:r>
    </w:p>
    <w:p w14:paraId="6D5D0845" w14:textId="77777777" w:rsidR="00763D7F" w:rsidRPr="005E3408" w:rsidRDefault="00763D7F" w:rsidP="005E3408">
      <w:pPr>
        <w:pStyle w:val="Compact"/>
        <w:numPr>
          <w:ilvl w:val="2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В видимой части списке должно отображаться 5 значений. Если значений в списке больше - должен быть предусмотрен скролл;</w:t>
      </w:r>
    </w:p>
    <w:p w14:paraId="25132918" w14:textId="77777777" w:rsidR="00763D7F" w:rsidRPr="005E3408" w:rsidRDefault="00763D7F" w:rsidP="005E3408">
      <w:pPr>
        <w:pStyle w:val="Compact"/>
        <w:numPr>
          <w:ilvl w:val="2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Значения должны отображаться в формате: Фамилия Имя Отчество, должность. Если значение не умещается ширину строки, то значение обрезается и устанавливается многоточие.</w:t>
      </w:r>
    </w:p>
    <w:p w14:paraId="6B1C3217" w14:textId="731C6060" w:rsidR="00763D7F" w:rsidRPr="005E3408" w:rsidRDefault="00763D7F" w:rsidP="005E3408">
      <w:pPr>
        <w:pStyle w:val="Compact"/>
        <w:numPr>
          <w:ilvl w:val="2"/>
          <w:numId w:val="23"/>
        </w:numPr>
        <w:jc w:val="both"/>
      </w:pPr>
      <w:r w:rsidRPr="005E3408">
        <w:rPr>
          <w:rFonts w:ascii="Times New Roman" w:hAnsi="Times New Roman" w:cs="Times New Roman"/>
        </w:rPr>
        <w:t>При наведении на значение должен открываться</w:t>
      </w:r>
      <w:r w:rsidRPr="00077DA7">
        <w:t xml:space="preserve"> </w:t>
      </w:r>
      <w:hyperlink w:anchor="16613">
        <w:r w:rsidRPr="005E3408">
          <w:rPr>
            <w:rStyle w:val="af2"/>
            <w:sz w:val="24"/>
            <w:szCs w:val="24"/>
          </w:rPr>
          <w:t>Тултип ФИО</w:t>
        </w:r>
      </w:hyperlink>
      <w:r w:rsidRPr="005E3408">
        <w:t>;</w:t>
      </w:r>
    </w:p>
    <w:p w14:paraId="33BA9B49" w14:textId="77777777" w:rsidR="00763D7F" w:rsidRPr="005E3408" w:rsidRDefault="00763D7F" w:rsidP="005E3408">
      <w:pPr>
        <w:pStyle w:val="Compact"/>
        <w:numPr>
          <w:ilvl w:val="2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Для удаления значения из списка должна быть предусмотрена иконка крестик справа от ФИО сотрудника для удаления выбранного значения. При этом диалоговое окно для подтверждения удаления открываться не должно;</w:t>
      </w:r>
    </w:p>
    <w:p w14:paraId="18E40DF9" w14:textId="77777777" w:rsidR="00763D7F" w:rsidRPr="005E3408" w:rsidRDefault="00763D7F" w:rsidP="005E3408">
      <w:pPr>
        <w:pStyle w:val="Compact"/>
        <w:numPr>
          <w:ilvl w:val="2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Не должно быть возможности повторно добавить сотрудника в список;</w:t>
      </w:r>
    </w:p>
    <w:p w14:paraId="7FF8C3BF" w14:textId="77777777" w:rsidR="00763D7F" w:rsidRPr="005E3408" w:rsidRDefault="00763D7F" w:rsidP="005E3408">
      <w:pPr>
        <w:pStyle w:val="Compact"/>
        <w:numPr>
          <w:ilvl w:val="2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Для закрытия списка необходимо нажать на любое место вне списка.</w:t>
      </w:r>
    </w:p>
    <w:p w14:paraId="057A82BB" w14:textId="77777777" w:rsidR="00763D7F" w:rsidRPr="005E340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Если пользователь ранее выбрал некоторые значения, то должна оставаться возможность введения символов для поиска новых значений;</w:t>
      </w:r>
    </w:p>
    <w:p w14:paraId="47F5FBA7" w14:textId="79A00366" w:rsidR="00763D7F" w:rsidRPr="005E340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В компоненте должна быть предусмотрена возможность фильтрации значений по организации и по подразделению</w:t>
      </w:r>
      <w:r w:rsidR="005E3408">
        <w:rPr>
          <w:rFonts w:ascii="Times New Roman" w:hAnsi="Times New Roman" w:cs="Times New Roman"/>
        </w:rPr>
        <w:t>.</w:t>
      </w:r>
    </w:p>
    <w:p w14:paraId="42C40697" w14:textId="0AAF5998" w:rsidR="00763D7F" w:rsidRPr="008049A9" w:rsidRDefault="00763D7F" w:rsidP="008049A9">
      <w:pPr>
        <w:pStyle w:val="a0"/>
        <w:rPr>
          <w:rFonts w:ascii="Times New Roman" w:hAnsi="Times New Roman" w:cs="Times New Roman"/>
          <w:b/>
        </w:rPr>
      </w:pPr>
      <w:r w:rsidRPr="008049A9">
        <w:rPr>
          <w:rFonts w:ascii="Times New Roman" w:hAnsi="Times New Roman" w:cs="Times New Roman"/>
          <w:b/>
        </w:rPr>
        <w:t>Макет компоненты</w:t>
      </w:r>
      <w:r w:rsidR="005E3408">
        <w:rPr>
          <w:rFonts w:ascii="Times New Roman" w:hAnsi="Times New Roman" w:cs="Times New Roman"/>
          <w:b/>
        </w:rPr>
        <w:t>:</w:t>
      </w:r>
    </w:p>
    <w:p w14:paraId="753DAF49" w14:textId="77777777" w:rsidR="00763D7F" w:rsidRDefault="00763D7F" w:rsidP="00763D7F">
      <w:pPr>
        <w:pStyle w:val="a0"/>
      </w:pPr>
      <w:r>
        <w:rPr>
          <w:noProof/>
        </w:rPr>
        <w:drawing>
          <wp:inline distT="0" distB="0" distL="0" distR="0" wp14:anchorId="231946E3" wp14:editId="1BC141E4">
            <wp:extent cx="3282696" cy="2752343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96" cy="27523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7A7AF4" w14:textId="77777777" w:rsidR="00763D7F" w:rsidRDefault="00763D7F" w:rsidP="00763D7F">
      <w:pPr>
        <w:pStyle w:val="a0"/>
      </w:pPr>
      <w:r>
        <w:rPr>
          <w:noProof/>
        </w:rPr>
        <w:drawing>
          <wp:inline distT="0" distB="0" distL="0" distR="0" wp14:anchorId="60098FFC" wp14:editId="4524A572">
            <wp:extent cx="2943384" cy="2297927"/>
            <wp:effectExtent l="0" t="0" r="0" b="762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07" cy="2314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BD129" w14:textId="77777777" w:rsidR="00763D7F" w:rsidRPr="008049A9" w:rsidRDefault="00763D7F" w:rsidP="00763D7F">
      <w:pPr>
        <w:pStyle w:val="a0"/>
        <w:rPr>
          <w:rFonts w:ascii="Times New Roman" w:hAnsi="Times New Roman" w:cs="Times New Roman"/>
          <w:b/>
        </w:rPr>
      </w:pPr>
      <w:r w:rsidRPr="008049A9">
        <w:rPr>
          <w:rFonts w:ascii="Times New Roman" w:hAnsi="Times New Roman" w:cs="Times New Roman"/>
          <w:b/>
        </w:rPr>
        <w:t>Требования к тексту в компоненте:</w:t>
      </w:r>
    </w:p>
    <w:p w14:paraId="5123E8A9" w14:textId="4E891354" w:rsidR="00763D7F" w:rsidRPr="005E3408" w:rsidRDefault="00763D7F" w:rsidP="005E3408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Отображение ФИО сотрудника</w:t>
      </w:r>
    </w:p>
    <w:p w14:paraId="69A18245" w14:textId="77777777" w:rsidR="00763D7F" w:rsidRPr="005E3408" w:rsidRDefault="00763D7F" w:rsidP="005E3408">
      <w:pPr>
        <w:pStyle w:val="Compact"/>
        <w:numPr>
          <w:ilvl w:val="0"/>
          <w:numId w:val="26"/>
        </w:numPr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Шрифт - SF pro text</w:t>
      </w:r>
    </w:p>
    <w:p w14:paraId="740F79F7" w14:textId="77777777" w:rsidR="00763D7F" w:rsidRPr="005E3408" w:rsidRDefault="00763D7F" w:rsidP="005E3408">
      <w:pPr>
        <w:pStyle w:val="Compact"/>
        <w:numPr>
          <w:ilvl w:val="0"/>
          <w:numId w:val="26"/>
        </w:numPr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Размер - 14</w:t>
      </w:r>
    </w:p>
    <w:p w14:paraId="10C6DDF6" w14:textId="77777777" w:rsidR="00763D7F" w:rsidRPr="005E3408" w:rsidRDefault="00763D7F" w:rsidP="005E3408">
      <w:pPr>
        <w:pStyle w:val="Compact"/>
        <w:numPr>
          <w:ilvl w:val="0"/>
          <w:numId w:val="26"/>
        </w:numPr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 xml:space="preserve">Цвет - </w:t>
      </w:r>
      <w:proofErr w:type="gramStart"/>
      <w:r w:rsidRPr="005E3408">
        <w:rPr>
          <w:rFonts w:ascii="Times New Roman" w:hAnsi="Times New Roman" w:cs="Times New Roman"/>
        </w:rPr>
        <w:t>rgba(</w:t>
      </w:r>
      <w:proofErr w:type="gramEnd"/>
      <w:r w:rsidRPr="005E3408">
        <w:rPr>
          <w:rFonts w:ascii="Times New Roman" w:hAnsi="Times New Roman" w:cs="Times New Roman"/>
        </w:rPr>
        <w:t>26, 32, 45, 0.92)</w:t>
      </w:r>
    </w:p>
    <w:p w14:paraId="383DE921" w14:textId="4C3754AA" w:rsidR="00763D7F" w:rsidRDefault="00763D7F" w:rsidP="005E3408">
      <w:pPr>
        <w:pStyle w:val="Compact"/>
        <w:numPr>
          <w:ilvl w:val="0"/>
          <w:numId w:val="23"/>
        </w:numPr>
      </w:pPr>
      <w:r w:rsidRPr="005E3408">
        <w:rPr>
          <w:rFonts w:ascii="Times New Roman" w:hAnsi="Times New Roman" w:cs="Times New Roman"/>
        </w:rPr>
        <w:t>Отображение должности сотрудника</w:t>
      </w:r>
    </w:p>
    <w:p w14:paraId="3A256AC2" w14:textId="77777777" w:rsidR="00763D7F" w:rsidRPr="005E3408" w:rsidRDefault="00763D7F" w:rsidP="005E3408">
      <w:pPr>
        <w:pStyle w:val="Compact"/>
        <w:numPr>
          <w:ilvl w:val="0"/>
          <w:numId w:val="27"/>
        </w:numPr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Шрифт - SF pro text</w:t>
      </w:r>
    </w:p>
    <w:p w14:paraId="487D712A" w14:textId="77777777" w:rsidR="00763D7F" w:rsidRPr="005E3408" w:rsidRDefault="00763D7F" w:rsidP="005E3408">
      <w:pPr>
        <w:pStyle w:val="Compact"/>
        <w:numPr>
          <w:ilvl w:val="0"/>
          <w:numId w:val="27"/>
        </w:numPr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Размер - 11</w:t>
      </w:r>
    </w:p>
    <w:p w14:paraId="0F6B2630" w14:textId="77777777" w:rsidR="00763D7F" w:rsidRDefault="00763D7F" w:rsidP="005E3408">
      <w:pPr>
        <w:pStyle w:val="Compact"/>
        <w:numPr>
          <w:ilvl w:val="0"/>
          <w:numId w:val="27"/>
        </w:numPr>
      </w:pPr>
      <w:r w:rsidRPr="005E3408">
        <w:rPr>
          <w:rFonts w:ascii="Times New Roman" w:hAnsi="Times New Roman" w:cs="Times New Roman"/>
        </w:rPr>
        <w:t>Цвет - #858C94</w:t>
      </w:r>
    </w:p>
    <w:p w14:paraId="5D1D3BF1" w14:textId="4CF47364" w:rsidR="00763D7F" w:rsidRPr="005E3408" w:rsidRDefault="005E3408" w:rsidP="005E3408">
      <w:pPr>
        <w:pStyle w:val="4"/>
        <w:jc w:val="both"/>
        <w:rPr>
          <w:rFonts w:ascii="Times New Roman" w:hAnsi="Times New Roman" w:cs="Times New Roman"/>
        </w:rPr>
      </w:pPr>
      <w:bookmarkStart w:id="60" w:name="16941"/>
      <w:r>
        <w:rPr>
          <w:rFonts w:ascii="Times New Roman" w:hAnsi="Times New Roman" w:cs="Times New Roman"/>
        </w:rPr>
        <w:t>7</w:t>
      </w:r>
      <w:r w:rsidR="00763D7F" w:rsidRPr="005E3408">
        <w:rPr>
          <w:rFonts w:ascii="Times New Roman" w:hAnsi="Times New Roman" w:cs="Times New Roman"/>
        </w:rPr>
        <w:t>.1.2.</w:t>
      </w:r>
      <w:r>
        <w:rPr>
          <w:rFonts w:ascii="Times New Roman" w:hAnsi="Times New Roman" w:cs="Times New Roman"/>
        </w:rPr>
        <w:t>2.</w:t>
      </w:r>
      <w:r w:rsidR="00763D7F" w:rsidRPr="005E3408">
        <w:rPr>
          <w:rFonts w:ascii="Times New Roman" w:hAnsi="Times New Roman" w:cs="Times New Roman"/>
        </w:rPr>
        <w:t>  Кнопка</w:t>
      </w:r>
      <w:bookmarkEnd w:id="60"/>
    </w:p>
    <w:p w14:paraId="45917D9E" w14:textId="0CD09BBA" w:rsidR="00763D7F" w:rsidRPr="00077DA7" w:rsidRDefault="00763D7F" w:rsidP="001D7898">
      <w:pPr>
        <w:pStyle w:val="a0"/>
        <w:jc w:val="both"/>
      </w:pPr>
      <w:r w:rsidRPr="005E3408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5E3408">
        <w:rPr>
          <w:rFonts w:ascii="Times New Roman" w:hAnsi="Times New Roman" w:cs="Times New Roman"/>
        </w:rPr>
        <w:t>Компонента предназначена для запуска действия</w:t>
      </w:r>
      <w:r w:rsidR="001D7898">
        <w:rPr>
          <w:rFonts w:ascii="Times New Roman" w:hAnsi="Times New Roman" w:cs="Times New Roman"/>
        </w:rPr>
        <w:t>.</w:t>
      </w:r>
    </w:p>
    <w:p w14:paraId="798CF3E8" w14:textId="77777777" w:rsidR="00763D7F" w:rsidRPr="005E3408" w:rsidRDefault="00763D7F" w:rsidP="00763D7F">
      <w:pPr>
        <w:pStyle w:val="a0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  <w:b/>
        </w:rPr>
        <w:t>Тип компоненты:</w:t>
      </w:r>
      <w:r>
        <w:t xml:space="preserve"> </w:t>
      </w:r>
      <w:r w:rsidRPr="005E3408">
        <w:rPr>
          <w:rFonts w:ascii="Times New Roman" w:hAnsi="Times New Roman" w:cs="Times New Roman"/>
        </w:rPr>
        <w:t>button</w:t>
      </w:r>
    </w:p>
    <w:p w14:paraId="2F75FF7F" w14:textId="77777777" w:rsidR="00763D7F" w:rsidRPr="005E3408" w:rsidRDefault="00763D7F" w:rsidP="00763D7F">
      <w:pPr>
        <w:pStyle w:val="a0"/>
        <w:rPr>
          <w:rFonts w:ascii="Times New Roman" w:hAnsi="Times New Roman" w:cs="Times New Roman"/>
          <w:b/>
        </w:rPr>
      </w:pPr>
      <w:r w:rsidRPr="005E3408">
        <w:rPr>
          <w:rFonts w:ascii="Times New Roman" w:hAnsi="Times New Roman" w:cs="Times New Roman"/>
          <w:b/>
        </w:rPr>
        <w:t>Поведение:</w:t>
      </w:r>
    </w:p>
    <w:p w14:paraId="5CD77A7C" w14:textId="3879A31D" w:rsidR="00763D7F" w:rsidRPr="005E3408" w:rsidRDefault="00763D7F" w:rsidP="005E340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При нажатии на кнопку должно запускаться описанное действие</w:t>
      </w:r>
      <w:r w:rsidR="001D7898">
        <w:rPr>
          <w:rFonts w:ascii="Times New Roman" w:hAnsi="Times New Roman" w:cs="Times New Roman"/>
        </w:rPr>
        <w:t>;</w:t>
      </w:r>
    </w:p>
    <w:p w14:paraId="5182CE99" w14:textId="2D7356DE" w:rsidR="00763D7F" w:rsidRPr="005E3408" w:rsidRDefault="00763D7F" w:rsidP="005E340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Название кнопки должно однозначно говорить о том, что произойдет если на нее нажать</w:t>
      </w:r>
      <w:r w:rsidR="001D7898">
        <w:rPr>
          <w:rFonts w:ascii="Times New Roman" w:hAnsi="Times New Roman" w:cs="Times New Roman"/>
        </w:rPr>
        <w:t>.</w:t>
      </w:r>
    </w:p>
    <w:p w14:paraId="223C9E79" w14:textId="2BA70228" w:rsidR="00763D7F" w:rsidRPr="005E3408" w:rsidRDefault="00763D7F" w:rsidP="00763D7F">
      <w:pPr>
        <w:pStyle w:val="FirstParagraph"/>
        <w:rPr>
          <w:rFonts w:ascii="Times New Roman" w:hAnsi="Times New Roman" w:cs="Times New Roman"/>
          <w:b/>
        </w:rPr>
      </w:pPr>
      <w:r w:rsidRPr="005E3408">
        <w:rPr>
          <w:rFonts w:ascii="Times New Roman" w:hAnsi="Times New Roman" w:cs="Times New Roman"/>
          <w:b/>
        </w:rPr>
        <w:t>Макет компоненты</w:t>
      </w:r>
      <w:r w:rsidR="005E3408">
        <w:rPr>
          <w:rFonts w:ascii="Times New Roman" w:hAnsi="Times New Roman" w:cs="Times New Roman"/>
          <w:b/>
        </w:rPr>
        <w:t>:</w:t>
      </w:r>
    </w:p>
    <w:p w14:paraId="0A984819" w14:textId="77777777" w:rsidR="00763D7F" w:rsidRDefault="00763D7F" w:rsidP="00763D7F">
      <w:pPr>
        <w:pStyle w:val="a0"/>
      </w:pPr>
      <w:r>
        <w:rPr>
          <w:noProof/>
        </w:rPr>
        <w:drawing>
          <wp:inline distT="0" distB="0" distL="0" distR="0" wp14:anchorId="5ED68D38" wp14:editId="67F48677">
            <wp:extent cx="1691640" cy="384048"/>
            <wp:effectExtent l="0" t="0" r="0" b="0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84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2AD25" w14:textId="77777777" w:rsidR="00763D7F" w:rsidRPr="005E3408" w:rsidRDefault="00763D7F" w:rsidP="005E3408">
      <w:pPr>
        <w:pStyle w:val="FirstParagraph"/>
        <w:rPr>
          <w:rFonts w:ascii="Times New Roman" w:hAnsi="Times New Roman" w:cs="Times New Roman"/>
          <w:b/>
        </w:rPr>
      </w:pPr>
      <w:r w:rsidRPr="005E3408">
        <w:rPr>
          <w:rFonts w:ascii="Times New Roman" w:hAnsi="Times New Roman" w:cs="Times New Roman"/>
          <w:b/>
        </w:rPr>
        <w:t>Требования к тексту:</w:t>
      </w:r>
    </w:p>
    <w:p w14:paraId="5A89118C" w14:textId="77777777" w:rsidR="00763D7F" w:rsidRPr="005E340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Текст на кнопке должен всегда начинаться с заглавной буквы</w:t>
      </w:r>
    </w:p>
    <w:p w14:paraId="57730F09" w14:textId="77777777" w:rsidR="00763D7F" w:rsidRPr="005E340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Шрифт - SF pro text</w:t>
      </w:r>
    </w:p>
    <w:p w14:paraId="7414AAAD" w14:textId="77777777" w:rsidR="00763D7F" w:rsidRPr="005E340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</w:rPr>
        <w:t>Размер - 16</w:t>
      </w:r>
    </w:p>
    <w:p w14:paraId="57E4A9F4" w14:textId="12C1B03E" w:rsidR="00763D7F" w:rsidRPr="005E3408" w:rsidRDefault="005E3408" w:rsidP="005E3408">
      <w:pPr>
        <w:pStyle w:val="4"/>
        <w:jc w:val="both"/>
        <w:rPr>
          <w:rFonts w:ascii="Times New Roman" w:hAnsi="Times New Roman" w:cs="Times New Roman"/>
        </w:rPr>
      </w:pPr>
      <w:bookmarkStart w:id="61" w:name="16881"/>
      <w:r>
        <w:rPr>
          <w:rFonts w:ascii="Times New Roman" w:hAnsi="Times New Roman" w:cs="Times New Roman"/>
        </w:rPr>
        <w:t>7.1</w:t>
      </w:r>
      <w:r w:rsidR="00763D7F" w:rsidRPr="005E340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="00763D7F" w:rsidRPr="005E3408">
        <w:rPr>
          <w:rFonts w:ascii="Times New Roman" w:hAnsi="Times New Roman" w:cs="Times New Roman"/>
        </w:rPr>
        <w:t>.3.  Дата</w:t>
      </w:r>
      <w:bookmarkEnd w:id="61"/>
    </w:p>
    <w:p w14:paraId="7A58E043" w14:textId="3CD8597E" w:rsidR="00763D7F" w:rsidRPr="001D7898" w:rsidRDefault="00763D7F" w:rsidP="001D7898">
      <w:pPr>
        <w:pStyle w:val="FirstParagraph"/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1D7898">
        <w:rPr>
          <w:rFonts w:ascii="Times New Roman" w:hAnsi="Times New Roman" w:cs="Times New Roman"/>
        </w:rPr>
        <w:t>Компонента предназначена для выбора дат</w:t>
      </w:r>
      <w:r w:rsidR="001D7898">
        <w:rPr>
          <w:rFonts w:ascii="Times New Roman" w:hAnsi="Times New Roman" w:cs="Times New Roman"/>
        </w:rPr>
        <w:t>.</w:t>
      </w:r>
    </w:p>
    <w:p w14:paraId="3EA05663" w14:textId="77777777" w:rsidR="00763D7F" w:rsidRPr="00077DA7" w:rsidRDefault="00763D7F" w:rsidP="001D7898">
      <w:pPr>
        <w:pStyle w:val="a0"/>
        <w:jc w:val="both"/>
      </w:pPr>
      <w:r w:rsidRPr="005E3408">
        <w:rPr>
          <w:rFonts w:ascii="Times New Roman" w:hAnsi="Times New Roman" w:cs="Times New Roman"/>
          <w:b/>
        </w:rPr>
        <w:t>Тип компоненты:</w:t>
      </w:r>
      <w:r w:rsidRPr="00077DA7">
        <w:t xml:space="preserve"> </w:t>
      </w:r>
      <w:r w:rsidRPr="001D7898">
        <w:rPr>
          <w:rFonts w:ascii="Times New Roman" w:hAnsi="Times New Roman" w:cs="Times New Roman"/>
        </w:rPr>
        <w:t>date picker</w:t>
      </w:r>
    </w:p>
    <w:p w14:paraId="281EEB1C" w14:textId="77777777" w:rsidR="00763D7F" w:rsidRPr="005E3408" w:rsidRDefault="00763D7F" w:rsidP="00763D7F">
      <w:pPr>
        <w:pStyle w:val="a0"/>
        <w:rPr>
          <w:rFonts w:ascii="Times New Roman" w:hAnsi="Times New Roman" w:cs="Times New Roman"/>
          <w:b/>
        </w:rPr>
      </w:pPr>
      <w:r w:rsidRPr="005E3408">
        <w:rPr>
          <w:rFonts w:ascii="Times New Roman" w:hAnsi="Times New Roman" w:cs="Times New Roman"/>
          <w:b/>
        </w:rPr>
        <w:t>Поведение:</w:t>
      </w:r>
    </w:p>
    <w:p w14:paraId="452E4E2A" w14:textId="52EDFE41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Первое нажатие на дату в календаре - выбор даты начала периода</w:t>
      </w:r>
      <w:r w:rsidR="001D7898">
        <w:rPr>
          <w:rFonts w:ascii="Times New Roman" w:hAnsi="Times New Roman" w:cs="Times New Roman"/>
        </w:rPr>
        <w:t>;</w:t>
      </w:r>
    </w:p>
    <w:p w14:paraId="1C79758E" w14:textId="0F3FE865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Второе нажатие - выбор даты окончания периода</w:t>
      </w:r>
      <w:r w:rsidR="001D7898">
        <w:rPr>
          <w:rFonts w:ascii="Times New Roman" w:hAnsi="Times New Roman" w:cs="Times New Roman"/>
        </w:rPr>
        <w:t>.</w:t>
      </w:r>
    </w:p>
    <w:p w14:paraId="7A9F8952" w14:textId="21C329EF" w:rsidR="00763D7F" w:rsidRPr="001D7898" w:rsidRDefault="00763D7F" w:rsidP="001D7898">
      <w:pPr>
        <w:pStyle w:val="FirstParagraph"/>
        <w:jc w:val="both"/>
        <w:rPr>
          <w:rFonts w:ascii="Times New Roman" w:hAnsi="Times New Roman" w:cs="Times New Roman"/>
        </w:rPr>
      </w:pPr>
      <w:r w:rsidRPr="005E3408">
        <w:rPr>
          <w:rFonts w:ascii="Times New Roman" w:hAnsi="Times New Roman" w:cs="Times New Roman"/>
          <w:b/>
        </w:rPr>
        <w:t>Примечание:</w:t>
      </w:r>
      <w:r w:rsidRPr="00077DA7">
        <w:t xml:space="preserve"> </w:t>
      </w:r>
      <w:r w:rsidRPr="001D7898">
        <w:rPr>
          <w:rFonts w:ascii="Times New Roman" w:hAnsi="Times New Roman" w:cs="Times New Roman"/>
        </w:rPr>
        <w:t>В календаре первым днем недели должен быть понедельник (см. скрин)</w:t>
      </w:r>
      <w:r w:rsidR="001D7898">
        <w:rPr>
          <w:rFonts w:ascii="Times New Roman" w:hAnsi="Times New Roman" w:cs="Times New Roman"/>
        </w:rPr>
        <w:t>.</w:t>
      </w:r>
    </w:p>
    <w:p w14:paraId="55640C98" w14:textId="572C74FD" w:rsidR="00763D7F" w:rsidRPr="005E3408" w:rsidRDefault="00763D7F" w:rsidP="00763D7F">
      <w:pPr>
        <w:pStyle w:val="a0"/>
        <w:rPr>
          <w:rFonts w:ascii="Times New Roman" w:hAnsi="Times New Roman" w:cs="Times New Roman"/>
          <w:b/>
        </w:rPr>
      </w:pPr>
      <w:r w:rsidRPr="005E3408">
        <w:rPr>
          <w:rFonts w:ascii="Times New Roman" w:hAnsi="Times New Roman" w:cs="Times New Roman"/>
          <w:b/>
        </w:rPr>
        <w:t>Макет компоненты</w:t>
      </w:r>
      <w:r w:rsidR="001D7898">
        <w:rPr>
          <w:rFonts w:ascii="Times New Roman" w:hAnsi="Times New Roman" w:cs="Times New Roman"/>
          <w:b/>
        </w:rPr>
        <w:t>:</w:t>
      </w:r>
    </w:p>
    <w:p w14:paraId="7A43FC28" w14:textId="77777777" w:rsidR="00763D7F" w:rsidRDefault="00763D7F" w:rsidP="00763D7F">
      <w:pPr>
        <w:pStyle w:val="a0"/>
      </w:pPr>
      <w:r>
        <w:rPr>
          <w:noProof/>
        </w:rPr>
        <w:drawing>
          <wp:inline distT="0" distB="0" distL="0" distR="0" wp14:anchorId="2AD77D5D" wp14:editId="27F13579">
            <wp:extent cx="2103120" cy="2139696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39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D7BAD" w14:textId="77777777" w:rsidR="00763D7F" w:rsidRPr="005E3408" w:rsidRDefault="00763D7F" w:rsidP="00763D7F">
      <w:pPr>
        <w:pStyle w:val="a0"/>
        <w:rPr>
          <w:rFonts w:ascii="Times New Roman" w:hAnsi="Times New Roman" w:cs="Times New Roman"/>
          <w:b/>
        </w:rPr>
      </w:pPr>
      <w:r w:rsidRPr="005E3408">
        <w:rPr>
          <w:rFonts w:ascii="Times New Roman" w:hAnsi="Times New Roman" w:cs="Times New Roman"/>
          <w:b/>
        </w:rPr>
        <w:t>Требования к отображению доступных дат:</w:t>
      </w:r>
    </w:p>
    <w:p w14:paraId="74EE5A1C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Шрифт - SF pro text</w:t>
      </w:r>
    </w:p>
    <w:p w14:paraId="7703E233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Размер - 16</w:t>
      </w:r>
    </w:p>
    <w:p w14:paraId="6B09AC72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 xml:space="preserve">Цвет - </w:t>
      </w:r>
      <w:proofErr w:type="gramStart"/>
      <w:r w:rsidRPr="001D7898">
        <w:rPr>
          <w:rFonts w:ascii="Times New Roman" w:hAnsi="Times New Roman" w:cs="Times New Roman"/>
        </w:rPr>
        <w:t>rgba(</w:t>
      </w:r>
      <w:proofErr w:type="gramEnd"/>
      <w:r w:rsidRPr="001D7898">
        <w:rPr>
          <w:rFonts w:ascii="Times New Roman" w:hAnsi="Times New Roman" w:cs="Times New Roman"/>
        </w:rPr>
        <w:t>26, 32, 45, 0.92)</w:t>
      </w:r>
    </w:p>
    <w:p w14:paraId="6D297D3C" w14:textId="77777777" w:rsidR="00763D7F" w:rsidRPr="005E3408" w:rsidRDefault="00763D7F" w:rsidP="005E3408">
      <w:pPr>
        <w:pStyle w:val="a0"/>
        <w:rPr>
          <w:rFonts w:ascii="Times New Roman" w:hAnsi="Times New Roman" w:cs="Times New Roman"/>
          <w:b/>
        </w:rPr>
      </w:pPr>
      <w:r w:rsidRPr="005E3408">
        <w:rPr>
          <w:rFonts w:ascii="Times New Roman" w:hAnsi="Times New Roman" w:cs="Times New Roman"/>
          <w:b/>
        </w:rPr>
        <w:t>Требования к отображению недоступных дат:</w:t>
      </w:r>
    </w:p>
    <w:p w14:paraId="6BB64F52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Шрифт - SF pro text</w:t>
      </w:r>
    </w:p>
    <w:p w14:paraId="4C0DE59D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Размер - 16</w:t>
      </w:r>
    </w:p>
    <w:p w14:paraId="4C2E965F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Цвет - #858C94</w:t>
      </w:r>
    </w:p>
    <w:p w14:paraId="324B884A" w14:textId="77777777" w:rsidR="00763D7F" w:rsidRPr="005E3408" w:rsidRDefault="00763D7F" w:rsidP="005E3408">
      <w:pPr>
        <w:pStyle w:val="a0"/>
        <w:rPr>
          <w:rFonts w:ascii="Times New Roman" w:hAnsi="Times New Roman" w:cs="Times New Roman"/>
          <w:b/>
        </w:rPr>
      </w:pPr>
      <w:r w:rsidRPr="005E3408">
        <w:rPr>
          <w:rFonts w:ascii="Times New Roman" w:hAnsi="Times New Roman" w:cs="Times New Roman"/>
          <w:b/>
        </w:rPr>
        <w:t>Требования к отображению выбранных дат:</w:t>
      </w:r>
    </w:p>
    <w:p w14:paraId="16B84731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Шрифт - SF pro text</w:t>
      </w:r>
    </w:p>
    <w:p w14:paraId="368FE124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Размер - 16</w:t>
      </w:r>
    </w:p>
    <w:p w14:paraId="48BD00B6" w14:textId="5F90EC78" w:rsidR="00763D7F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 xml:space="preserve">Цвет - </w:t>
      </w:r>
      <w:proofErr w:type="gramStart"/>
      <w:r w:rsidRPr="001D7898">
        <w:rPr>
          <w:rFonts w:ascii="Times New Roman" w:hAnsi="Times New Roman" w:cs="Times New Roman"/>
        </w:rPr>
        <w:t>rgba(</w:t>
      </w:r>
      <w:proofErr w:type="gramEnd"/>
      <w:r w:rsidRPr="001D7898">
        <w:rPr>
          <w:rFonts w:ascii="Times New Roman" w:hAnsi="Times New Roman" w:cs="Times New Roman"/>
        </w:rPr>
        <w:t>63, 131, 248, 0.93)</w:t>
      </w:r>
    </w:p>
    <w:p w14:paraId="55CC9A46" w14:textId="254751BD" w:rsidR="001D7898" w:rsidRDefault="001D7898" w:rsidP="001D7898">
      <w:pPr>
        <w:pStyle w:val="Compact"/>
        <w:rPr>
          <w:rFonts w:ascii="Times New Roman" w:hAnsi="Times New Roman" w:cs="Times New Roman"/>
        </w:rPr>
      </w:pPr>
    </w:p>
    <w:p w14:paraId="15D12FC5" w14:textId="16B79F3B" w:rsidR="00763D7F" w:rsidRPr="001D7898" w:rsidRDefault="001D7898" w:rsidP="001D7898">
      <w:pPr>
        <w:pStyle w:val="4"/>
        <w:jc w:val="both"/>
        <w:rPr>
          <w:rFonts w:ascii="Times New Roman" w:hAnsi="Times New Roman" w:cs="Times New Roman"/>
        </w:rPr>
      </w:pPr>
      <w:bookmarkStart w:id="62" w:name="16550"/>
      <w:r>
        <w:rPr>
          <w:rFonts w:ascii="Times New Roman" w:hAnsi="Times New Roman" w:cs="Times New Roman"/>
        </w:rPr>
        <w:t>7</w:t>
      </w:r>
      <w:r w:rsidR="00763D7F" w:rsidRPr="001D7898">
        <w:rPr>
          <w:rFonts w:ascii="Times New Roman" w:hAnsi="Times New Roman" w:cs="Times New Roman"/>
        </w:rPr>
        <w:t>.1.</w:t>
      </w:r>
      <w:r>
        <w:rPr>
          <w:rFonts w:ascii="Times New Roman" w:hAnsi="Times New Roman" w:cs="Times New Roman"/>
        </w:rPr>
        <w:t>2.</w:t>
      </w:r>
      <w:r w:rsidR="00763D7F" w:rsidRPr="001D7898">
        <w:rPr>
          <w:rFonts w:ascii="Times New Roman" w:hAnsi="Times New Roman" w:cs="Times New Roman"/>
        </w:rPr>
        <w:t>4.  Работа с вложениями</w:t>
      </w:r>
      <w:bookmarkEnd w:id="62"/>
    </w:p>
    <w:p w14:paraId="15225064" w14:textId="77777777" w:rsidR="00763D7F" w:rsidRDefault="00763D7F" w:rsidP="00763D7F">
      <w:pPr>
        <w:pStyle w:val="FirstParagraph"/>
      </w:pPr>
      <w:r>
        <w:rPr>
          <w:noProof/>
        </w:rPr>
        <w:drawing>
          <wp:inline distT="0" distB="0" distL="0" distR="0" wp14:anchorId="6B9D30E1" wp14:editId="08692459">
            <wp:extent cx="3200400" cy="393192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31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2CC2A" w14:textId="1D64630B" w:rsidR="00763D7F" w:rsidRPr="00077DA7" w:rsidRDefault="00763D7F" w:rsidP="001D7898">
      <w:pPr>
        <w:pStyle w:val="a0"/>
        <w:jc w:val="both"/>
      </w:pPr>
      <w:r w:rsidRPr="001D7898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1D7898">
        <w:rPr>
          <w:rFonts w:ascii="Times New Roman" w:hAnsi="Times New Roman" w:cs="Times New Roman"/>
        </w:rPr>
        <w:t>Компонента предназначена для добавления файлов</w:t>
      </w:r>
      <w:r w:rsidR="001D7898">
        <w:rPr>
          <w:rFonts w:ascii="Times New Roman" w:hAnsi="Times New Roman" w:cs="Times New Roman"/>
        </w:rPr>
        <w:t>.</w:t>
      </w:r>
    </w:p>
    <w:p w14:paraId="2F0F5E2C" w14:textId="2F3850D9" w:rsidR="00763D7F" w:rsidRPr="001D7898" w:rsidRDefault="00763D7F" w:rsidP="001D7898">
      <w:pPr>
        <w:pStyle w:val="a0"/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  <w:b/>
        </w:rPr>
        <w:t>Тип компоненты:</w:t>
      </w:r>
      <w:r w:rsidRPr="00077DA7">
        <w:t xml:space="preserve"> </w:t>
      </w:r>
      <w:r w:rsidRPr="001D7898">
        <w:rPr>
          <w:rFonts w:ascii="Times New Roman" w:hAnsi="Times New Roman" w:cs="Times New Roman"/>
        </w:rPr>
        <w:t>Поле с возможностью открытия окна выбора файла или переноса документов (drug'n'drop)</w:t>
      </w:r>
      <w:r w:rsidR="001D7898">
        <w:rPr>
          <w:rFonts w:ascii="Times New Roman" w:hAnsi="Times New Roman" w:cs="Times New Roman"/>
        </w:rPr>
        <w:t>.</w:t>
      </w:r>
    </w:p>
    <w:p w14:paraId="3D3D9C15" w14:textId="77777777" w:rsidR="00763D7F" w:rsidRPr="001D7898" w:rsidRDefault="00763D7F" w:rsidP="00763D7F">
      <w:pPr>
        <w:pStyle w:val="a0"/>
        <w:rPr>
          <w:rFonts w:ascii="Times New Roman" w:hAnsi="Times New Roman" w:cs="Times New Roman"/>
          <w:b/>
        </w:rPr>
      </w:pPr>
      <w:r w:rsidRPr="001D7898">
        <w:rPr>
          <w:rFonts w:ascii="Times New Roman" w:hAnsi="Times New Roman" w:cs="Times New Roman"/>
          <w:b/>
        </w:rPr>
        <w:t>Поведение:</w:t>
      </w:r>
    </w:p>
    <w:p w14:paraId="7F9997D5" w14:textId="252D593A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 xml:space="preserve">В поле отображается placeholder: </w:t>
      </w:r>
      <w:r w:rsidR="002F126B">
        <w:rPr>
          <w:rFonts w:ascii="Times New Roman" w:hAnsi="Times New Roman" w:cs="Times New Roman"/>
        </w:rPr>
        <w:t>«</w:t>
      </w:r>
      <w:r w:rsidRPr="001D7898">
        <w:rPr>
          <w:rFonts w:ascii="Times New Roman" w:hAnsi="Times New Roman" w:cs="Times New Roman"/>
        </w:rPr>
        <w:t>Перетащите файл или нажмите для выбора файла</w:t>
      </w:r>
      <w:r w:rsidR="002F126B">
        <w:rPr>
          <w:rFonts w:ascii="Times New Roman" w:hAnsi="Times New Roman" w:cs="Times New Roman"/>
        </w:rPr>
        <w:t>»</w:t>
      </w:r>
      <w:r w:rsidRPr="001D7898">
        <w:rPr>
          <w:rFonts w:ascii="Times New Roman" w:hAnsi="Times New Roman" w:cs="Times New Roman"/>
        </w:rPr>
        <w:t>;</w:t>
      </w:r>
    </w:p>
    <w:p w14:paraId="4262CE26" w14:textId="77777777" w:rsidR="00763D7F" w:rsidRPr="001D7898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шрифт - SF pro text</w:t>
      </w:r>
    </w:p>
    <w:p w14:paraId="638B66BD" w14:textId="77777777" w:rsidR="00763D7F" w:rsidRPr="001D7898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размер - 16</w:t>
      </w:r>
    </w:p>
    <w:p w14:paraId="75F13FD1" w14:textId="77777777" w:rsidR="00763D7F" w:rsidRPr="001D7898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цвет - #858C94</w:t>
      </w:r>
    </w:p>
    <w:p w14:paraId="432A28FD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При нажатии на поле открывается окно для выбора документов с устройства пользователя;</w:t>
      </w:r>
    </w:p>
    <w:p w14:paraId="437359B0" w14:textId="77777777" w:rsidR="00763D7F" w:rsidRDefault="00763D7F" w:rsidP="00763D7F">
      <w:pPr>
        <w:pStyle w:val="FirstParagraph"/>
      </w:pPr>
      <w:r>
        <w:rPr>
          <w:noProof/>
        </w:rPr>
        <w:drawing>
          <wp:inline distT="0" distB="0" distL="0" distR="0" wp14:anchorId="44A42081" wp14:editId="677FDB37">
            <wp:extent cx="3419856" cy="2560320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56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47E5E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У пользователя есть возможность выбора нескольких файлов форматов PDF, JPEG, BMP, TIFF, RAR, ZIP, XML, XLSX, DOCX;</w:t>
      </w:r>
    </w:p>
    <w:p w14:paraId="4DB0B649" w14:textId="277298B4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 xml:space="preserve">Для подтверждения выбора файлов необходимо нажать на кнопку </w:t>
      </w:r>
      <w:r w:rsidR="002F126B">
        <w:rPr>
          <w:rFonts w:ascii="Times New Roman" w:hAnsi="Times New Roman" w:cs="Times New Roman"/>
        </w:rPr>
        <w:t>«</w:t>
      </w:r>
      <w:r w:rsidRPr="001D7898">
        <w:rPr>
          <w:rFonts w:ascii="Times New Roman" w:hAnsi="Times New Roman" w:cs="Times New Roman"/>
        </w:rPr>
        <w:t>Открыть</w:t>
      </w:r>
      <w:r w:rsidR="002F126B">
        <w:rPr>
          <w:rFonts w:ascii="Times New Roman" w:hAnsi="Times New Roman" w:cs="Times New Roman"/>
        </w:rPr>
        <w:t>»</w:t>
      </w:r>
      <w:r w:rsidRPr="001D7898">
        <w:rPr>
          <w:rFonts w:ascii="Times New Roman" w:hAnsi="Times New Roman" w:cs="Times New Roman"/>
        </w:rPr>
        <w:t>;</w:t>
      </w:r>
    </w:p>
    <w:p w14:paraId="0F4DFC11" w14:textId="676E9E3E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 xml:space="preserve">Для отмены выбора файлов и закрытия окна необходимо нажать на кнопку </w:t>
      </w:r>
      <w:r w:rsidR="002F126B">
        <w:rPr>
          <w:rFonts w:ascii="Times New Roman" w:hAnsi="Times New Roman" w:cs="Times New Roman"/>
        </w:rPr>
        <w:t>«</w:t>
      </w:r>
      <w:r w:rsidRPr="001D7898">
        <w:rPr>
          <w:rFonts w:ascii="Times New Roman" w:hAnsi="Times New Roman" w:cs="Times New Roman"/>
        </w:rPr>
        <w:t>Отмена</w:t>
      </w:r>
      <w:r w:rsidR="002F126B">
        <w:rPr>
          <w:rFonts w:ascii="Times New Roman" w:hAnsi="Times New Roman" w:cs="Times New Roman"/>
        </w:rPr>
        <w:t>»</w:t>
      </w:r>
      <w:r w:rsidRPr="001D7898">
        <w:rPr>
          <w:rFonts w:ascii="Times New Roman" w:hAnsi="Times New Roman" w:cs="Times New Roman"/>
        </w:rPr>
        <w:t>;</w:t>
      </w:r>
    </w:p>
    <w:p w14:paraId="3DCBE115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Также пользователь должен иметь возможность добавления файлов посредством перетаскивания файлов с устройства пользователя в поле;</w:t>
      </w:r>
    </w:p>
    <w:p w14:paraId="5186B25A" w14:textId="77777777" w:rsidR="00763D7F" w:rsidRDefault="00763D7F" w:rsidP="00763D7F">
      <w:pPr>
        <w:pStyle w:val="FirstParagraph"/>
      </w:pPr>
      <w:r>
        <w:rPr>
          <w:noProof/>
        </w:rPr>
        <w:drawing>
          <wp:inline distT="0" distB="0" distL="0" distR="0" wp14:anchorId="2F09AB77" wp14:editId="2103CFF2">
            <wp:extent cx="2761488" cy="612648"/>
            <wp:effectExtent l="0" t="0" r="0" b="0"/>
            <wp:docPr id="1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612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50ABA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Загруженные файлы будут отображены под полем в формате: иконка с наименованием формата файла, наименование файла:</w:t>
      </w:r>
    </w:p>
    <w:p w14:paraId="202947DB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Требования к названию файла:</w:t>
      </w:r>
    </w:p>
    <w:p w14:paraId="6AB65E91" w14:textId="77777777" w:rsidR="00763D7F" w:rsidRPr="001D7898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шрифт - SF pro text</w:t>
      </w:r>
    </w:p>
    <w:p w14:paraId="7156E1D9" w14:textId="77777777" w:rsidR="00763D7F" w:rsidRPr="001D7898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размер - 14</w:t>
      </w:r>
    </w:p>
    <w:p w14:paraId="2D2347BB" w14:textId="77777777" w:rsidR="00763D7F" w:rsidRPr="001D7898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 xml:space="preserve">цвет - </w:t>
      </w:r>
      <w:proofErr w:type="gramStart"/>
      <w:r w:rsidRPr="001D7898">
        <w:rPr>
          <w:rFonts w:ascii="Times New Roman" w:hAnsi="Times New Roman" w:cs="Times New Roman"/>
        </w:rPr>
        <w:t>rgba(</w:t>
      </w:r>
      <w:proofErr w:type="gramEnd"/>
      <w:r w:rsidRPr="001D7898">
        <w:rPr>
          <w:rFonts w:ascii="Times New Roman" w:hAnsi="Times New Roman" w:cs="Times New Roman"/>
        </w:rPr>
        <w:t>26, 32, 45, 0.92)</w:t>
      </w:r>
    </w:p>
    <w:p w14:paraId="3D839B30" w14:textId="77777777" w:rsidR="00763D7F" w:rsidRPr="00077DA7" w:rsidRDefault="00763D7F" w:rsidP="00763D7F">
      <w:pPr>
        <w:pStyle w:val="Compact"/>
        <w:numPr>
          <w:ilvl w:val="0"/>
          <w:numId w:val="23"/>
        </w:numPr>
      </w:pPr>
      <w:r w:rsidRPr="001D7898">
        <w:rPr>
          <w:rFonts w:ascii="Times New Roman" w:hAnsi="Times New Roman" w:cs="Times New Roman"/>
        </w:rPr>
        <w:t>Пример иконки с наименованием формата файла:</w:t>
      </w:r>
      <w:r w:rsidRPr="00077DA7">
        <w:t xml:space="preserve"> </w:t>
      </w:r>
      <w:r>
        <w:rPr>
          <w:noProof/>
        </w:rPr>
        <w:drawing>
          <wp:inline distT="0" distB="0" distL="0" distR="0" wp14:anchorId="2A4D36FB" wp14:editId="6F42FA45">
            <wp:extent cx="274320" cy="329184"/>
            <wp:effectExtent l="0" t="0" r="0" b="0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29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55A7F" w14:textId="77777777" w:rsidR="00763D7F" w:rsidRPr="001D7898" w:rsidRDefault="00763D7F" w:rsidP="001D7898">
      <w:pPr>
        <w:pStyle w:val="a0"/>
        <w:rPr>
          <w:rFonts w:ascii="Times New Roman" w:hAnsi="Times New Roman" w:cs="Times New Roman"/>
          <w:b/>
        </w:rPr>
      </w:pPr>
      <w:r w:rsidRPr="001D7898">
        <w:rPr>
          <w:rFonts w:ascii="Times New Roman" w:hAnsi="Times New Roman" w:cs="Times New Roman"/>
          <w:b/>
        </w:rPr>
        <w:t>Если у пользователя есть возможность редактирования поля:</w:t>
      </w:r>
    </w:p>
    <w:p w14:paraId="05CDC715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После загрузки файла у пользователя должна быть возможность загрузки новых файлов;</w:t>
      </w:r>
    </w:p>
    <w:p w14:paraId="425B175E" w14:textId="77777777" w:rsidR="00763D7F" w:rsidRDefault="00763D7F" w:rsidP="00763D7F">
      <w:pPr>
        <w:pStyle w:val="FirstParagraph"/>
      </w:pPr>
      <w:r>
        <w:rPr>
          <w:noProof/>
        </w:rPr>
        <w:drawing>
          <wp:inline distT="0" distB="0" distL="0" distR="0" wp14:anchorId="77882705" wp14:editId="3D4DD1B2">
            <wp:extent cx="2679192" cy="704088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92" cy="7040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C4777" w14:textId="77777777" w:rsidR="00763D7F" w:rsidRPr="00077DA7" w:rsidRDefault="00763D7F" w:rsidP="001D7898">
      <w:pPr>
        <w:pStyle w:val="Compact"/>
        <w:numPr>
          <w:ilvl w:val="0"/>
          <w:numId w:val="23"/>
        </w:numPr>
        <w:jc w:val="both"/>
      </w:pPr>
      <w:r w:rsidRPr="001D7898">
        <w:rPr>
          <w:rFonts w:ascii="Times New Roman" w:hAnsi="Times New Roman" w:cs="Times New Roman"/>
        </w:rPr>
        <w:t>Возле файлов должна быть отображена иконка для удаления:</w:t>
      </w:r>
      <w:r w:rsidRPr="00077DA7">
        <w:t xml:space="preserve"> </w:t>
      </w:r>
      <w:r>
        <w:rPr>
          <w:noProof/>
        </w:rPr>
        <w:drawing>
          <wp:inline distT="0" distB="0" distL="0" distR="0" wp14:anchorId="6D725C46" wp14:editId="574AD5A0">
            <wp:extent cx="192024" cy="192024"/>
            <wp:effectExtent l="0" t="0" r="0" b="0"/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" cy="192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E83A8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При попытке удаления файла должно открываться диалоговое окно для подтверждения действия пользователем;</w:t>
      </w:r>
    </w:p>
    <w:p w14:paraId="2BBDC5A9" w14:textId="77777777" w:rsidR="00763D7F" w:rsidRDefault="00763D7F" w:rsidP="00763D7F">
      <w:pPr>
        <w:pStyle w:val="FirstParagraph"/>
      </w:pPr>
      <w:r>
        <w:rPr>
          <w:noProof/>
        </w:rPr>
        <w:drawing>
          <wp:inline distT="0" distB="0" distL="0" distR="0" wp14:anchorId="6CF2400D" wp14:editId="24902644">
            <wp:extent cx="2871216" cy="1033271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16" cy="10332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4A12A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При нажатии на иконку с наименованием формата файла на устройство пользователя должен быть загружен соответствующий файл;</w:t>
      </w:r>
    </w:p>
    <w:p w14:paraId="0BB787A7" w14:textId="77777777" w:rsidR="00763D7F" w:rsidRPr="001D7898" w:rsidRDefault="00763D7F" w:rsidP="001D7898">
      <w:pPr>
        <w:pStyle w:val="a0"/>
        <w:rPr>
          <w:rFonts w:ascii="Times New Roman" w:hAnsi="Times New Roman" w:cs="Times New Roman"/>
          <w:b/>
        </w:rPr>
      </w:pPr>
      <w:r w:rsidRPr="001D7898">
        <w:rPr>
          <w:rFonts w:ascii="Times New Roman" w:hAnsi="Times New Roman" w:cs="Times New Roman"/>
          <w:b/>
        </w:rPr>
        <w:t>Если у пользователя нет полномочий на редактирование поля:</w:t>
      </w:r>
    </w:p>
    <w:p w14:paraId="1ADBB869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Поле для загрузки файла не должно отображаться;</w:t>
      </w:r>
    </w:p>
    <w:p w14:paraId="7A3E4418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Должны отображаться загруженные файлы в формате: иконка с наименованием формата файла, наименование файла;</w:t>
      </w:r>
    </w:p>
    <w:p w14:paraId="41C75683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При нажатии на иконку с наименованием формата файла на устройство пользователя должен быть загружен соответствующий файл;</w:t>
      </w:r>
    </w:p>
    <w:p w14:paraId="174EBAEE" w14:textId="2EA056A2" w:rsidR="00763D7F" w:rsidRDefault="00763D7F" w:rsidP="00763D7F">
      <w:pPr>
        <w:pStyle w:val="FirstParagraph"/>
      </w:pPr>
      <w:r>
        <w:rPr>
          <w:noProof/>
        </w:rPr>
        <w:drawing>
          <wp:inline distT="0" distB="0" distL="0" distR="0" wp14:anchorId="4918B5C6" wp14:editId="54025A2D">
            <wp:extent cx="2596896" cy="310896"/>
            <wp:effectExtent l="0" t="0" r="0" b="0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96" cy="3108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28425E" w14:textId="77777777" w:rsidR="001D7898" w:rsidRPr="001D7898" w:rsidRDefault="001D7898" w:rsidP="001D7898">
      <w:pPr>
        <w:pStyle w:val="a0"/>
      </w:pPr>
    </w:p>
    <w:p w14:paraId="4266000C" w14:textId="1B3A822A" w:rsidR="00763D7F" w:rsidRPr="001D7898" w:rsidRDefault="001D7898" w:rsidP="001D7898">
      <w:pPr>
        <w:pStyle w:val="4"/>
        <w:jc w:val="both"/>
        <w:rPr>
          <w:rFonts w:ascii="Times New Roman" w:hAnsi="Times New Roman" w:cs="Times New Roman"/>
        </w:rPr>
      </w:pPr>
      <w:bookmarkStart w:id="63" w:name="16793"/>
      <w:r>
        <w:rPr>
          <w:rFonts w:ascii="Times New Roman" w:hAnsi="Times New Roman" w:cs="Times New Roman"/>
        </w:rPr>
        <w:t>7</w:t>
      </w:r>
      <w:r w:rsidR="00763D7F" w:rsidRPr="001D7898">
        <w:rPr>
          <w:rFonts w:ascii="Times New Roman" w:hAnsi="Times New Roman" w:cs="Times New Roman"/>
        </w:rPr>
        <w:t>.1.</w:t>
      </w:r>
      <w:r>
        <w:rPr>
          <w:rFonts w:ascii="Times New Roman" w:hAnsi="Times New Roman" w:cs="Times New Roman"/>
        </w:rPr>
        <w:t>2.</w:t>
      </w:r>
      <w:r w:rsidR="00763D7F" w:rsidRPr="001D7898">
        <w:rPr>
          <w:rFonts w:ascii="Times New Roman" w:hAnsi="Times New Roman" w:cs="Times New Roman"/>
        </w:rPr>
        <w:t>5.  Ссылка</w:t>
      </w:r>
      <w:bookmarkEnd w:id="63"/>
    </w:p>
    <w:p w14:paraId="5E1CA00E" w14:textId="1B86EEDC" w:rsidR="00763D7F" w:rsidRPr="001D7898" w:rsidRDefault="00763D7F" w:rsidP="00763D7F">
      <w:pPr>
        <w:pStyle w:val="FirstParagrap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1D7898">
        <w:rPr>
          <w:rFonts w:ascii="Times New Roman" w:hAnsi="Times New Roman" w:cs="Times New Roman"/>
        </w:rPr>
        <w:t>Компонента предназначена для отображения ссылки на ресурс</w:t>
      </w:r>
      <w:r w:rsidR="001D7898">
        <w:rPr>
          <w:rFonts w:ascii="Times New Roman" w:hAnsi="Times New Roman" w:cs="Times New Roman"/>
        </w:rPr>
        <w:t>.</w:t>
      </w:r>
    </w:p>
    <w:p w14:paraId="0B350ECF" w14:textId="77777777" w:rsidR="00763D7F" w:rsidRDefault="00763D7F" w:rsidP="00763D7F">
      <w:pPr>
        <w:pStyle w:val="a0"/>
      </w:pPr>
      <w:r w:rsidRPr="001D7898">
        <w:rPr>
          <w:rFonts w:ascii="Times New Roman" w:hAnsi="Times New Roman" w:cs="Times New Roman"/>
          <w:b/>
        </w:rPr>
        <w:t>Тип компоненты:</w:t>
      </w:r>
      <w:r>
        <w:t xml:space="preserve"> </w:t>
      </w:r>
      <w:r w:rsidRPr="001D7898">
        <w:rPr>
          <w:rFonts w:ascii="Times New Roman" w:hAnsi="Times New Roman" w:cs="Times New Roman"/>
        </w:rPr>
        <w:t>Ссылка</w:t>
      </w:r>
    </w:p>
    <w:p w14:paraId="0D85C6E3" w14:textId="77777777" w:rsidR="00763D7F" w:rsidRPr="001D7898" w:rsidRDefault="00763D7F" w:rsidP="00763D7F">
      <w:pPr>
        <w:pStyle w:val="a0"/>
        <w:rPr>
          <w:rFonts w:ascii="Times New Roman" w:hAnsi="Times New Roman" w:cs="Times New Roman"/>
          <w:b/>
        </w:rPr>
      </w:pPr>
      <w:r w:rsidRPr="001D7898">
        <w:rPr>
          <w:rFonts w:ascii="Times New Roman" w:hAnsi="Times New Roman" w:cs="Times New Roman"/>
          <w:b/>
        </w:rPr>
        <w:t>Поведение:</w:t>
      </w:r>
    </w:p>
    <w:p w14:paraId="602BA1F8" w14:textId="2286382E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При нажатии на ссылку ресурс, на который ведет ссылка, должен открываться в новой вкладке браузера</w:t>
      </w:r>
      <w:r w:rsidR="001D7898">
        <w:rPr>
          <w:rFonts w:ascii="Times New Roman" w:hAnsi="Times New Roman" w:cs="Times New Roman"/>
        </w:rPr>
        <w:t>.</w:t>
      </w:r>
    </w:p>
    <w:p w14:paraId="04F18715" w14:textId="1225F06A" w:rsidR="00763D7F" w:rsidRPr="001D7898" w:rsidRDefault="00763D7F" w:rsidP="001D7898">
      <w:pPr>
        <w:pStyle w:val="a0"/>
        <w:rPr>
          <w:rFonts w:ascii="Times New Roman" w:hAnsi="Times New Roman" w:cs="Times New Roman"/>
          <w:b/>
        </w:rPr>
      </w:pPr>
      <w:r w:rsidRPr="001D7898">
        <w:rPr>
          <w:rFonts w:ascii="Times New Roman" w:hAnsi="Times New Roman" w:cs="Times New Roman"/>
          <w:b/>
        </w:rPr>
        <w:t>Макет компоненты</w:t>
      </w:r>
      <w:r w:rsidR="001D7898">
        <w:rPr>
          <w:rFonts w:ascii="Times New Roman" w:hAnsi="Times New Roman" w:cs="Times New Roman"/>
          <w:b/>
        </w:rPr>
        <w:t>:</w:t>
      </w:r>
    </w:p>
    <w:p w14:paraId="40D7D7E4" w14:textId="77777777" w:rsidR="00763D7F" w:rsidRDefault="00763D7F" w:rsidP="00763D7F">
      <w:pPr>
        <w:pStyle w:val="a0"/>
      </w:pPr>
      <w:r>
        <w:rPr>
          <w:noProof/>
        </w:rPr>
        <w:drawing>
          <wp:inline distT="0" distB="0" distL="0" distR="0" wp14:anchorId="794A43BD" wp14:editId="3115B03C">
            <wp:extent cx="2971800" cy="201168"/>
            <wp:effectExtent l="0" t="0" r="0" b="0"/>
            <wp:docPr id="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1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22690" w14:textId="77777777" w:rsidR="00763D7F" w:rsidRPr="001D7898" w:rsidRDefault="00763D7F" w:rsidP="00763D7F">
      <w:pPr>
        <w:pStyle w:val="a0"/>
        <w:rPr>
          <w:rFonts w:ascii="Times New Roman" w:hAnsi="Times New Roman" w:cs="Times New Roman"/>
          <w:b/>
        </w:rPr>
      </w:pPr>
      <w:r w:rsidRPr="001D7898">
        <w:rPr>
          <w:rFonts w:ascii="Times New Roman" w:hAnsi="Times New Roman" w:cs="Times New Roman"/>
          <w:b/>
        </w:rPr>
        <w:t>Требования к тексту в компоненте:</w:t>
      </w:r>
    </w:p>
    <w:p w14:paraId="230E28E6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Шрифт - SF pro text, подчеркнутый</w:t>
      </w:r>
    </w:p>
    <w:p w14:paraId="7143B713" w14:textId="77777777" w:rsidR="00763D7F" w:rsidRPr="001D7898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Размер - 14</w:t>
      </w:r>
    </w:p>
    <w:p w14:paraId="4DD34498" w14:textId="5484D2B8" w:rsidR="00763D7F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 xml:space="preserve">Цвет - </w:t>
      </w:r>
      <w:proofErr w:type="gramStart"/>
      <w:r w:rsidRPr="001D7898">
        <w:rPr>
          <w:rFonts w:ascii="Times New Roman" w:hAnsi="Times New Roman" w:cs="Times New Roman"/>
        </w:rPr>
        <w:t>rgba(</w:t>
      </w:r>
      <w:proofErr w:type="gramEnd"/>
      <w:r w:rsidRPr="001D7898">
        <w:rPr>
          <w:rFonts w:ascii="Times New Roman" w:hAnsi="Times New Roman" w:cs="Times New Roman"/>
        </w:rPr>
        <w:t>63, 131, 248, 0.93)</w:t>
      </w:r>
    </w:p>
    <w:p w14:paraId="0694D03D" w14:textId="77777777" w:rsidR="001D7898" w:rsidRPr="001D7898" w:rsidRDefault="001D7898" w:rsidP="001D7898">
      <w:pPr>
        <w:pStyle w:val="Compact"/>
        <w:rPr>
          <w:rFonts w:ascii="Times New Roman" w:hAnsi="Times New Roman" w:cs="Times New Roman"/>
        </w:rPr>
      </w:pPr>
    </w:p>
    <w:p w14:paraId="3CFB5C40" w14:textId="161D8E37" w:rsidR="00763D7F" w:rsidRPr="001D7898" w:rsidRDefault="001D7898" w:rsidP="001D7898">
      <w:pPr>
        <w:pStyle w:val="4"/>
        <w:jc w:val="both"/>
        <w:rPr>
          <w:rFonts w:ascii="Times New Roman" w:hAnsi="Times New Roman" w:cs="Times New Roman"/>
        </w:rPr>
      </w:pPr>
      <w:bookmarkStart w:id="64" w:name="16621"/>
      <w:r>
        <w:rPr>
          <w:rFonts w:ascii="Times New Roman" w:hAnsi="Times New Roman" w:cs="Times New Roman"/>
        </w:rPr>
        <w:t>7</w:t>
      </w:r>
      <w:r w:rsidR="00763D7F" w:rsidRPr="001D7898">
        <w:rPr>
          <w:rFonts w:ascii="Times New Roman" w:hAnsi="Times New Roman" w:cs="Times New Roman"/>
        </w:rPr>
        <w:t>.1.</w:t>
      </w:r>
      <w:r>
        <w:rPr>
          <w:rFonts w:ascii="Times New Roman" w:hAnsi="Times New Roman" w:cs="Times New Roman"/>
        </w:rPr>
        <w:t>2.</w:t>
      </w:r>
      <w:r w:rsidR="00763D7F" w:rsidRPr="001D7898">
        <w:rPr>
          <w:rFonts w:ascii="Times New Roman" w:hAnsi="Times New Roman" w:cs="Times New Roman"/>
        </w:rPr>
        <w:t>6.  Тултипы</w:t>
      </w:r>
      <w:bookmarkEnd w:id="64"/>
    </w:p>
    <w:p w14:paraId="120EE5B5" w14:textId="06E58703" w:rsidR="00763D7F" w:rsidRPr="001D7898" w:rsidRDefault="00763D7F" w:rsidP="001D7898">
      <w:pPr>
        <w:pStyle w:val="FirstParagraph"/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1D7898">
        <w:rPr>
          <w:rFonts w:ascii="Times New Roman" w:hAnsi="Times New Roman" w:cs="Times New Roman"/>
        </w:rPr>
        <w:t>Компонента предназначена для отображения подсказок/поясняющих текстов</w:t>
      </w:r>
      <w:r w:rsidR="001D7898">
        <w:rPr>
          <w:rFonts w:ascii="Times New Roman" w:hAnsi="Times New Roman" w:cs="Times New Roman"/>
        </w:rPr>
        <w:t>.</w:t>
      </w:r>
    </w:p>
    <w:p w14:paraId="608F1E27" w14:textId="77777777" w:rsidR="00763D7F" w:rsidRDefault="00763D7F" w:rsidP="00763D7F">
      <w:pPr>
        <w:pStyle w:val="a0"/>
      </w:pPr>
      <w:r w:rsidRPr="001D7898">
        <w:rPr>
          <w:rFonts w:ascii="Times New Roman" w:hAnsi="Times New Roman" w:cs="Times New Roman"/>
          <w:b/>
        </w:rPr>
        <w:t>Тип компоненты:</w:t>
      </w:r>
      <w:r>
        <w:t xml:space="preserve"> Тултип</w:t>
      </w:r>
    </w:p>
    <w:p w14:paraId="6D84B05B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Ограничений по доступу к тултипу нет (тултип должен всплывать для всех пользователей в КП);</w:t>
      </w:r>
    </w:p>
    <w:p w14:paraId="166E8C5F" w14:textId="77777777" w:rsidR="00763D7F" w:rsidRPr="001D7898" w:rsidRDefault="00763D7F" w:rsidP="001D7898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1D7898">
        <w:rPr>
          <w:rFonts w:ascii="Times New Roman" w:hAnsi="Times New Roman" w:cs="Times New Roman"/>
        </w:rPr>
        <w:t>Виды используемых в КП тултипов:</w:t>
      </w:r>
    </w:p>
    <w:p w14:paraId="2A0BCEFC" w14:textId="5C24BFFF" w:rsidR="00763D7F" w:rsidRPr="00077DA7" w:rsidRDefault="00763D7F" w:rsidP="00763D7F">
      <w:pPr>
        <w:pStyle w:val="Compact"/>
        <w:numPr>
          <w:ilvl w:val="1"/>
          <w:numId w:val="23"/>
        </w:numPr>
      </w:pPr>
      <w:r w:rsidRPr="001D7898">
        <w:rPr>
          <w:rFonts w:ascii="Times New Roman" w:hAnsi="Times New Roman" w:cs="Times New Roman"/>
        </w:rPr>
        <w:t xml:space="preserve">Тултип для отображения информации о сотруднике </w:t>
      </w:r>
      <w:hyperlink w:anchor="16613">
        <w:r w:rsidRPr="001D7898">
          <w:rPr>
            <w:rStyle w:val="af2"/>
            <w:sz w:val="24"/>
            <w:szCs w:val="24"/>
          </w:rPr>
          <w:t>Тултип ФИО</w:t>
        </w:r>
      </w:hyperlink>
    </w:p>
    <w:p w14:paraId="22107569" w14:textId="0CF855E8" w:rsidR="00763D7F" w:rsidRPr="001D7898" w:rsidRDefault="00763D7F" w:rsidP="00763D7F">
      <w:pPr>
        <w:pStyle w:val="Compact"/>
        <w:numPr>
          <w:ilvl w:val="1"/>
          <w:numId w:val="23"/>
        </w:numPr>
      </w:pPr>
      <w:r w:rsidRPr="001D7898">
        <w:rPr>
          <w:rFonts w:ascii="Times New Roman" w:hAnsi="Times New Roman" w:cs="Times New Roman"/>
        </w:rPr>
        <w:t>Тултип для отображения подсказок в карточках заявок</w:t>
      </w:r>
      <w:r w:rsidRPr="00077DA7">
        <w:t xml:space="preserve"> </w:t>
      </w:r>
      <w:hyperlink w:anchor="16640">
        <w:r w:rsidRPr="001D7898">
          <w:rPr>
            <w:rStyle w:val="af2"/>
            <w:sz w:val="24"/>
            <w:szCs w:val="24"/>
          </w:rPr>
          <w:t>Подсказка</w:t>
        </w:r>
      </w:hyperlink>
    </w:p>
    <w:p w14:paraId="6C750B24" w14:textId="78330FE4" w:rsidR="00763D7F" w:rsidRPr="00721A71" w:rsidRDefault="00721A71" w:rsidP="00721A71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65" w:name="16613"/>
      <w:r>
        <w:rPr>
          <w:rFonts w:ascii="Times New Roman" w:hAnsi="Times New Roman" w:cs="Times New Roman"/>
          <w:b/>
          <w:i w:val="0"/>
          <w:iCs w:val="0"/>
        </w:rPr>
        <w:t>7</w:t>
      </w:r>
      <w:r w:rsidR="00763D7F" w:rsidRPr="00721A71">
        <w:rPr>
          <w:rFonts w:ascii="Times New Roman" w:hAnsi="Times New Roman" w:cs="Times New Roman"/>
          <w:b/>
          <w:i w:val="0"/>
          <w:iCs w:val="0"/>
        </w:rPr>
        <w:t>.1.</w:t>
      </w:r>
      <w:r>
        <w:rPr>
          <w:rFonts w:ascii="Times New Roman" w:hAnsi="Times New Roman" w:cs="Times New Roman"/>
          <w:b/>
          <w:i w:val="0"/>
          <w:iCs w:val="0"/>
        </w:rPr>
        <w:t>2.</w:t>
      </w:r>
      <w:r w:rsidR="00763D7F" w:rsidRPr="00721A71">
        <w:rPr>
          <w:rFonts w:ascii="Times New Roman" w:hAnsi="Times New Roman" w:cs="Times New Roman"/>
          <w:b/>
          <w:i w:val="0"/>
          <w:iCs w:val="0"/>
        </w:rPr>
        <w:t xml:space="preserve">6.1.  </w:t>
      </w:r>
      <w:bookmarkEnd w:id="65"/>
      <w:r w:rsidR="00763D7F" w:rsidRPr="00721A71">
        <w:rPr>
          <w:rFonts w:ascii="Times New Roman" w:hAnsi="Times New Roman" w:cs="Times New Roman"/>
          <w:b/>
          <w:i w:val="0"/>
          <w:iCs w:val="0"/>
        </w:rPr>
        <w:t>Тултип ФИО</w:t>
      </w:r>
    </w:p>
    <w:p w14:paraId="613967A7" w14:textId="1DA091E9" w:rsidR="00763D7F" w:rsidRPr="00077DA7" w:rsidRDefault="00763D7F" w:rsidP="00721A71">
      <w:pPr>
        <w:pStyle w:val="FirstParagraph"/>
        <w:jc w:val="both"/>
      </w:pPr>
      <w:r w:rsidRPr="00721A71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721A71">
        <w:rPr>
          <w:rFonts w:ascii="Times New Roman" w:hAnsi="Times New Roman" w:cs="Times New Roman"/>
        </w:rPr>
        <w:t>Компонента предназначена для отображения информации о сотруднике</w:t>
      </w:r>
      <w:r w:rsidR="00721A71">
        <w:rPr>
          <w:rFonts w:ascii="Times New Roman" w:hAnsi="Times New Roman" w:cs="Times New Roman"/>
        </w:rPr>
        <w:t>.</w:t>
      </w:r>
    </w:p>
    <w:p w14:paraId="724A4A01" w14:textId="77777777" w:rsidR="00763D7F" w:rsidRPr="00721A71" w:rsidRDefault="00763D7F" w:rsidP="00763D7F">
      <w:pPr>
        <w:pStyle w:val="a0"/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  <w:b/>
        </w:rPr>
        <w:t>Тип компоненты:</w:t>
      </w:r>
      <w:r>
        <w:t xml:space="preserve"> </w:t>
      </w:r>
      <w:r w:rsidRPr="00721A71">
        <w:rPr>
          <w:rFonts w:ascii="Times New Roman" w:hAnsi="Times New Roman" w:cs="Times New Roman"/>
        </w:rPr>
        <w:t>Тултип</w:t>
      </w:r>
    </w:p>
    <w:p w14:paraId="27060E7D" w14:textId="77777777" w:rsidR="00763D7F" w:rsidRPr="00721A71" w:rsidRDefault="00763D7F" w:rsidP="00763D7F">
      <w:pPr>
        <w:pStyle w:val="a0"/>
        <w:rPr>
          <w:rFonts w:ascii="Times New Roman" w:hAnsi="Times New Roman" w:cs="Times New Roman"/>
          <w:b/>
        </w:rPr>
      </w:pPr>
      <w:r w:rsidRPr="00721A71">
        <w:rPr>
          <w:rFonts w:ascii="Times New Roman" w:hAnsi="Times New Roman" w:cs="Times New Roman"/>
          <w:b/>
        </w:rPr>
        <w:t>Поведение:</w:t>
      </w:r>
    </w:p>
    <w:p w14:paraId="2E668A48" w14:textId="7A27E4D9" w:rsidR="00763D7F" w:rsidRPr="00721A71" w:rsidRDefault="00721A71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При наведении</w:t>
      </w:r>
      <w:r w:rsidR="00763D7F" w:rsidRPr="00721A71">
        <w:rPr>
          <w:rFonts w:ascii="Times New Roman" w:hAnsi="Times New Roman" w:cs="Times New Roman"/>
        </w:rPr>
        <w:t xml:space="preserve"> на ФИО курсора в:</w:t>
      </w:r>
    </w:p>
    <w:p w14:paraId="2ED3C0D4" w14:textId="5C52EA2D" w:rsidR="00763D7F" w:rsidRPr="00721A71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 xml:space="preserve">Карточке заявки (Вкладка </w:t>
      </w:r>
      <w:r w:rsidR="002F126B">
        <w:rPr>
          <w:rFonts w:ascii="Times New Roman" w:hAnsi="Times New Roman" w:cs="Times New Roman"/>
        </w:rPr>
        <w:t>«</w:t>
      </w:r>
      <w:r w:rsidRPr="00721A71">
        <w:rPr>
          <w:rFonts w:ascii="Times New Roman" w:hAnsi="Times New Roman" w:cs="Times New Roman"/>
        </w:rPr>
        <w:t>Реквизиты</w:t>
      </w:r>
      <w:r w:rsidR="002F126B">
        <w:rPr>
          <w:rFonts w:ascii="Times New Roman" w:hAnsi="Times New Roman" w:cs="Times New Roman"/>
        </w:rPr>
        <w:t>»</w:t>
      </w:r>
      <w:r w:rsidRPr="00721A71">
        <w:rPr>
          <w:rFonts w:ascii="Times New Roman" w:hAnsi="Times New Roman" w:cs="Times New Roman"/>
        </w:rPr>
        <w:t xml:space="preserve"> и </w:t>
      </w:r>
      <w:r w:rsidR="002F126B">
        <w:rPr>
          <w:rFonts w:ascii="Times New Roman" w:hAnsi="Times New Roman" w:cs="Times New Roman"/>
        </w:rPr>
        <w:t>«</w:t>
      </w:r>
      <w:r w:rsidRPr="00721A71">
        <w:rPr>
          <w:rFonts w:ascii="Times New Roman" w:hAnsi="Times New Roman" w:cs="Times New Roman"/>
        </w:rPr>
        <w:t>История</w:t>
      </w:r>
      <w:r w:rsidR="002F126B">
        <w:rPr>
          <w:rFonts w:ascii="Times New Roman" w:hAnsi="Times New Roman" w:cs="Times New Roman"/>
        </w:rPr>
        <w:t>»</w:t>
      </w:r>
      <w:r w:rsidRPr="00721A71">
        <w:rPr>
          <w:rFonts w:ascii="Times New Roman" w:hAnsi="Times New Roman" w:cs="Times New Roman"/>
        </w:rPr>
        <w:t>)</w:t>
      </w:r>
    </w:p>
    <w:p w14:paraId="0C99423C" w14:textId="77777777" w:rsidR="00763D7F" w:rsidRPr="00721A71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В области с информацией о сотруднике</w:t>
      </w:r>
    </w:p>
    <w:p w14:paraId="6E8EBAA1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Должен открываться тултип с информацией о сотруднике;</w:t>
      </w:r>
    </w:p>
    <w:p w14:paraId="749AB396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Закрытие тултипа должно происходить при переводе курсора с ФИО сотрудника.</w:t>
      </w:r>
    </w:p>
    <w:p w14:paraId="6DE8807E" w14:textId="77777777" w:rsidR="00763D7F" w:rsidRPr="00721A71" w:rsidRDefault="00763D7F" w:rsidP="00721A71">
      <w:pPr>
        <w:pStyle w:val="a0"/>
        <w:rPr>
          <w:rFonts w:ascii="Times New Roman" w:hAnsi="Times New Roman" w:cs="Times New Roman"/>
          <w:b/>
        </w:rPr>
      </w:pPr>
      <w:r w:rsidRPr="00721A71">
        <w:rPr>
          <w:rFonts w:ascii="Times New Roman" w:hAnsi="Times New Roman" w:cs="Times New Roman"/>
          <w:b/>
        </w:rPr>
        <w:t>Информация, отображаемая в тултипе:</w:t>
      </w:r>
    </w:p>
    <w:p w14:paraId="0B965D7C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ФИО (полностью);</w:t>
      </w:r>
    </w:p>
    <w:p w14:paraId="228D0D54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Должность;</w:t>
      </w:r>
    </w:p>
    <w:p w14:paraId="18451A99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Подразделение;</w:t>
      </w:r>
    </w:p>
    <w:p w14:paraId="2E1A1336" w14:textId="2B8E27A6" w:rsidR="00763D7F" w:rsidRDefault="00763D7F" w:rsidP="00763D7F">
      <w:pPr>
        <w:pStyle w:val="Compact"/>
        <w:numPr>
          <w:ilvl w:val="0"/>
          <w:numId w:val="23"/>
        </w:numPr>
      </w:pPr>
      <w:r w:rsidRPr="00721A71">
        <w:rPr>
          <w:rFonts w:ascii="Times New Roman" w:hAnsi="Times New Roman" w:cs="Times New Roman"/>
        </w:rPr>
        <w:t>Филиал</w:t>
      </w:r>
      <w:r>
        <w:t xml:space="preserve"> (</w:t>
      </w:r>
      <w:r w:rsidRPr="008A1B19">
        <w:rPr>
          <w:rFonts w:ascii="Times New Roman" w:hAnsi="Times New Roman" w:cs="Times New Roman"/>
        </w:rPr>
        <w:t>Краткое название</w:t>
      </w:r>
      <w:r w:rsidRPr="00721A71">
        <w:t>).</w:t>
      </w:r>
    </w:p>
    <w:p w14:paraId="395FB7DD" w14:textId="77777777" w:rsidR="00763D7F" w:rsidRPr="00721A71" w:rsidRDefault="00763D7F" w:rsidP="00721A71">
      <w:pPr>
        <w:pStyle w:val="a0"/>
        <w:rPr>
          <w:rFonts w:ascii="Times New Roman" w:hAnsi="Times New Roman" w:cs="Times New Roman"/>
          <w:b/>
        </w:rPr>
      </w:pPr>
      <w:r w:rsidRPr="00721A71">
        <w:rPr>
          <w:rFonts w:ascii="Times New Roman" w:hAnsi="Times New Roman" w:cs="Times New Roman"/>
          <w:b/>
        </w:rPr>
        <w:t>Макет компоненты</w:t>
      </w:r>
    </w:p>
    <w:p w14:paraId="281D6A6F" w14:textId="77777777" w:rsidR="00763D7F" w:rsidRDefault="00763D7F" w:rsidP="00763D7F">
      <w:pPr>
        <w:pStyle w:val="a0"/>
      </w:pPr>
      <w:r>
        <w:rPr>
          <w:noProof/>
        </w:rPr>
        <w:drawing>
          <wp:inline distT="0" distB="0" distL="0" distR="0" wp14:anchorId="2816A9F7" wp14:editId="08833D1A">
            <wp:extent cx="3182112" cy="749808"/>
            <wp:effectExtent l="0" t="0" r="0" b="0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2" cy="7498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8F34D" w14:textId="77777777" w:rsidR="00763D7F" w:rsidRPr="00721A71" w:rsidRDefault="00763D7F" w:rsidP="00763D7F">
      <w:pPr>
        <w:pStyle w:val="a0"/>
        <w:rPr>
          <w:rFonts w:ascii="Times New Roman" w:hAnsi="Times New Roman" w:cs="Times New Roman"/>
          <w:b/>
        </w:rPr>
      </w:pPr>
      <w:r w:rsidRPr="00721A71">
        <w:rPr>
          <w:rFonts w:ascii="Times New Roman" w:hAnsi="Times New Roman" w:cs="Times New Roman"/>
          <w:b/>
        </w:rPr>
        <w:t>Требования к тексту в компоненте:</w:t>
      </w:r>
    </w:p>
    <w:p w14:paraId="1FEA95AF" w14:textId="5CE91222" w:rsidR="00763D7F" w:rsidRPr="00721A71" w:rsidRDefault="00763D7F" w:rsidP="00721A71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Отображение ФИО сотрудника и филиала</w:t>
      </w:r>
    </w:p>
    <w:p w14:paraId="057D23B5" w14:textId="77777777" w:rsidR="00763D7F" w:rsidRPr="00721A71" w:rsidRDefault="00763D7F" w:rsidP="00721A71">
      <w:pPr>
        <w:pStyle w:val="Compact"/>
        <w:numPr>
          <w:ilvl w:val="0"/>
          <w:numId w:val="28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Шрифт - SF pro text</w:t>
      </w:r>
    </w:p>
    <w:p w14:paraId="2CCF9505" w14:textId="77777777" w:rsidR="00763D7F" w:rsidRPr="00721A71" w:rsidRDefault="00763D7F" w:rsidP="00721A71">
      <w:pPr>
        <w:pStyle w:val="Compact"/>
        <w:numPr>
          <w:ilvl w:val="0"/>
          <w:numId w:val="28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Размер - 11</w:t>
      </w:r>
    </w:p>
    <w:p w14:paraId="3294B87C" w14:textId="77777777" w:rsidR="00763D7F" w:rsidRPr="00721A71" w:rsidRDefault="00763D7F" w:rsidP="00721A71">
      <w:pPr>
        <w:pStyle w:val="Compact"/>
        <w:numPr>
          <w:ilvl w:val="0"/>
          <w:numId w:val="28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 xml:space="preserve">Цвет - </w:t>
      </w:r>
      <w:proofErr w:type="gramStart"/>
      <w:r w:rsidRPr="00721A71">
        <w:rPr>
          <w:rFonts w:ascii="Times New Roman" w:hAnsi="Times New Roman" w:cs="Times New Roman"/>
        </w:rPr>
        <w:t>rgba(</w:t>
      </w:r>
      <w:proofErr w:type="gramEnd"/>
      <w:r w:rsidRPr="00721A71">
        <w:rPr>
          <w:rFonts w:ascii="Times New Roman" w:hAnsi="Times New Roman" w:cs="Times New Roman"/>
        </w:rPr>
        <w:t>26, 32, 45, 0.92)</w:t>
      </w:r>
    </w:p>
    <w:p w14:paraId="0E763475" w14:textId="4AB8EE77" w:rsidR="00763D7F" w:rsidRDefault="00763D7F" w:rsidP="00721A71">
      <w:pPr>
        <w:pStyle w:val="Compact"/>
        <w:numPr>
          <w:ilvl w:val="0"/>
          <w:numId w:val="23"/>
        </w:numPr>
      </w:pPr>
      <w:r w:rsidRPr="00721A71">
        <w:rPr>
          <w:rFonts w:ascii="Times New Roman" w:hAnsi="Times New Roman" w:cs="Times New Roman"/>
        </w:rPr>
        <w:t>Отображение должности и подразделения</w:t>
      </w:r>
    </w:p>
    <w:p w14:paraId="67C723F3" w14:textId="77777777" w:rsidR="00763D7F" w:rsidRPr="00721A71" w:rsidRDefault="00763D7F" w:rsidP="00721A71">
      <w:pPr>
        <w:pStyle w:val="Compact"/>
        <w:numPr>
          <w:ilvl w:val="0"/>
          <w:numId w:val="29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Шрифт - SF pro text</w:t>
      </w:r>
    </w:p>
    <w:p w14:paraId="5DBB0B00" w14:textId="77777777" w:rsidR="00763D7F" w:rsidRPr="00721A71" w:rsidRDefault="00763D7F" w:rsidP="00721A71">
      <w:pPr>
        <w:pStyle w:val="Compact"/>
        <w:numPr>
          <w:ilvl w:val="0"/>
          <w:numId w:val="29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Размер - 11</w:t>
      </w:r>
    </w:p>
    <w:p w14:paraId="6BA1E427" w14:textId="272F4AEB" w:rsidR="00763D7F" w:rsidRPr="00721A71" w:rsidRDefault="00763D7F" w:rsidP="00721A71">
      <w:pPr>
        <w:pStyle w:val="Compact"/>
        <w:numPr>
          <w:ilvl w:val="0"/>
          <w:numId w:val="29"/>
        </w:numPr>
      </w:pPr>
      <w:r w:rsidRPr="00721A71">
        <w:rPr>
          <w:rFonts w:ascii="Times New Roman" w:hAnsi="Times New Roman" w:cs="Times New Roman"/>
        </w:rPr>
        <w:t>Цвет - #858C94</w:t>
      </w:r>
    </w:p>
    <w:p w14:paraId="5C59DFA7" w14:textId="77777777" w:rsidR="00721A71" w:rsidRDefault="00721A71" w:rsidP="00721A71">
      <w:pPr>
        <w:pStyle w:val="Compact"/>
      </w:pPr>
    </w:p>
    <w:p w14:paraId="3CBA8E40" w14:textId="1E7C3E85" w:rsidR="00763D7F" w:rsidRPr="00721A71" w:rsidRDefault="00721A71" w:rsidP="00721A71">
      <w:pPr>
        <w:pStyle w:val="4"/>
        <w:jc w:val="both"/>
        <w:rPr>
          <w:rFonts w:ascii="Times New Roman" w:hAnsi="Times New Roman" w:cs="Times New Roman"/>
        </w:rPr>
      </w:pPr>
      <w:bookmarkStart w:id="66" w:name="16551"/>
      <w:r>
        <w:rPr>
          <w:rFonts w:ascii="Times New Roman" w:hAnsi="Times New Roman" w:cs="Times New Roman"/>
        </w:rPr>
        <w:t>7</w:t>
      </w:r>
      <w:r w:rsidR="00763D7F" w:rsidRPr="00721A71">
        <w:rPr>
          <w:rFonts w:ascii="Times New Roman" w:hAnsi="Times New Roman" w:cs="Times New Roman"/>
        </w:rPr>
        <w:t>.1.</w:t>
      </w:r>
      <w:r>
        <w:rPr>
          <w:rFonts w:ascii="Times New Roman" w:hAnsi="Times New Roman" w:cs="Times New Roman"/>
        </w:rPr>
        <w:t>2.</w:t>
      </w:r>
      <w:r w:rsidR="00763D7F" w:rsidRPr="00721A71">
        <w:rPr>
          <w:rFonts w:ascii="Times New Roman" w:hAnsi="Times New Roman" w:cs="Times New Roman"/>
        </w:rPr>
        <w:t>7.  Смена организации пользователя</w:t>
      </w:r>
      <w:bookmarkEnd w:id="66"/>
    </w:p>
    <w:p w14:paraId="5BEFFE3F" w14:textId="77777777" w:rsidR="00763D7F" w:rsidRDefault="00763D7F" w:rsidP="00763D7F">
      <w:pPr>
        <w:pStyle w:val="FirstParagraph"/>
      </w:pPr>
      <w:r>
        <w:rPr>
          <w:noProof/>
        </w:rPr>
        <w:drawing>
          <wp:inline distT="0" distB="0" distL="0" distR="0" wp14:anchorId="2DCBD627" wp14:editId="7FE3697C">
            <wp:extent cx="2642616" cy="758952"/>
            <wp:effectExtent l="0" t="0" r="0" b="0"/>
            <wp:docPr id="1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16" cy="758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99E4A" w14:textId="16C53D97" w:rsidR="00763D7F" w:rsidRPr="00721A71" w:rsidRDefault="00763D7F" w:rsidP="00763D7F">
      <w:pPr>
        <w:pStyle w:val="a0"/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721A71">
        <w:rPr>
          <w:rFonts w:ascii="Times New Roman" w:hAnsi="Times New Roman" w:cs="Times New Roman"/>
        </w:rPr>
        <w:t>Компонента предназначена для выбора</w:t>
      </w:r>
      <w:r w:rsidRPr="00077DA7">
        <w:t xml:space="preserve"> </w:t>
      </w:r>
      <w:r w:rsidR="008A1B19">
        <w:t>ф</w:t>
      </w:r>
      <w:r w:rsidRPr="008A1B19">
        <w:rPr>
          <w:rFonts w:ascii="Times New Roman" w:hAnsi="Times New Roman" w:cs="Times New Roman"/>
        </w:rPr>
        <w:t>илиал</w:t>
      </w:r>
      <w:r w:rsidR="008A1B19">
        <w:t>а</w:t>
      </w:r>
      <w:r w:rsidRPr="00077DA7">
        <w:t xml:space="preserve"> </w:t>
      </w:r>
      <w:r w:rsidRPr="00721A71">
        <w:rPr>
          <w:rFonts w:ascii="Times New Roman" w:hAnsi="Times New Roman" w:cs="Times New Roman"/>
        </w:rPr>
        <w:t>из списка доступных значений</w:t>
      </w:r>
      <w:r w:rsidR="00721A71">
        <w:rPr>
          <w:rFonts w:ascii="Times New Roman" w:hAnsi="Times New Roman" w:cs="Times New Roman"/>
        </w:rPr>
        <w:t>.</w:t>
      </w:r>
    </w:p>
    <w:p w14:paraId="233A49D6" w14:textId="77777777" w:rsidR="00763D7F" w:rsidRPr="00077DA7" w:rsidRDefault="00763D7F" w:rsidP="00763D7F">
      <w:pPr>
        <w:pStyle w:val="a0"/>
      </w:pPr>
      <w:r w:rsidRPr="00721A71">
        <w:rPr>
          <w:rFonts w:ascii="Times New Roman" w:hAnsi="Times New Roman" w:cs="Times New Roman"/>
          <w:b/>
        </w:rPr>
        <w:t>Тип компоненты:</w:t>
      </w:r>
      <w:r w:rsidRPr="00077DA7">
        <w:t xml:space="preserve"> </w:t>
      </w:r>
      <w:r w:rsidRPr="00721A71">
        <w:rPr>
          <w:rFonts w:ascii="Times New Roman" w:hAnsi="Times New Roman" w:cs="Times New Roman"/>
        </w:rPr>
        <w:t>Выпадающий список для единичного выбора</w:t>
      </w:r>
    </w:p>
    <w:p w14:paraId="0E2F5F20" w14:textId="77777777" w:rsidR="00763D7F" w:rsidRPr="00721A71" w:rsidRDefault="00763D7F" w:rsidP="00763D7F">
      <w:pPr>
        <w:pStyle w:val="a0"/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  <w:b/>
        </w:rPr>
        <w:t>Условия отображения компоненты</w:t>
      </w:r>
      <w:proofErr w:type="gramStart"/>
      <w:r w:rsidRPr="00721A71">
        <w:rPr>
          <w:rFonts w:ascii="Times New Roman" w:hAnsi="Times New Roman" w:cs="Times New Roman"/>
          <w:b/>
        </w:rPr>
        <w:t>:</w:t>
      </w:r>
      <w:r w:rsidRPr="00077DA7">
        <w:t xml:space="preserve"> </w:t>
      </w:r>
      <w:r w:rsidRPr="00721A71">
        <w:rPr>
          <w:rFonts w:ascii="Times New Roman" w:hAnsi="Times New Roman" w:cs="Times New Roman"/>
        </w:rPr>
        <w:t>Если</w:t>
      </w:r>
      <w:proofErr w:type="gramEnd"/>
      <w:r w:rsidRPr="00721A71">
        <w:rPr>
          <w:rFonts w:ascii="Times New Roman" w:hAnsi="Times New Roman" w:cs="Times New Roman"/>
        </w:rPr>
        <w:t xml:space="preserve"> пользователь трудоустроен в нескольких филиалах</w:t>
      </w:r>
    </w:p>
    <w:p w14:paraId="4A6113EF" w14:textId="77777777" w:rsidR="00763D7F" w:rsidRPr="00721A71" w:rsidRDefault="00763D7F" w:rsidP="00763D7F">
      <w:pPr>
        <w:pStyle w:val="a0"/>
        <w:rPr>
          <w:rFonts w:ascii="Times New Roman" w:hAnsi="Times New Roman" w:cs="Times New Roman"/>
          <w:b/>
        </w:rPr>
      </w:pPr>
      <w:r w:rsidRPr="00721A71">
        <w:rPr>
          <w:rFonts w:ascii="Times New Roman" w:hAnsi="Times New Roman" w:cs="Times New Roman"/>
          <w:b/>
        </w:rPr>
        <w:t>Поведение:</w:t>
      </w:r>
    </w:p>
    <w:p w14:paraId="09469257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При нажатии на стрелку вниз открывается выпадающий список с организациями, в которых трудоустроен пользователь;</w:t>
      </w:r>
    </w:p>
    <w:p w14:paraId="7368D743" w14:textId="5634CD55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В списке должно отображаться</w:t>
      </w:r>
      <w:r w:rsidRPr="00077DA7">
        <w:t xml:space="preserve"> </w:t>
      </w:r>
      <w:r w:rsidR="00F066DE">
        <w:t>к</w:t>
      </w:r>
      <w:r w:rsidRPr="00F066DE">
        <w:rPr>
          <w:rFonts w:ascii="Times New Roman" w:hAnsi="Times New Roman" w:cs="Times New Roman"/>
        </w:rPr>
        <w:t>раткое название</w:t>
      </w:r>
      <w:r w:rsidRPr="00077DA7">
        <w:t xml:space="preserve"> </w:t>
      </w:r>
      <w:r w:rsidRPr="00721A71">
        <w:rPr>
          <w:rFonts w:ascii="Times New Roman" w:hAnsi="Times New Roman" w:cs="Times New Roman"/>
        </w:rPr>
        <w:t>филиала. Если название не помещается в ширину выпадающего списка, то название обрезается и устанавливается многоточие. При наведении на название отображается</w:t>
      </w:r>
      <w:r w:rsidRPr="00077DA7">
        <w:t xml:space="preserve"> </w:t>
      </w:r>
      <w:hyperlink w:anchor="16621">
        <w:r w:rsidRPr="008A1B19">
          <w:rPr>
            <w:rStyle w:val="af2"/>
            <w:sz w:val="24"/>
            <w:szCs w:val="24"/>
          </w:rPr>
          <w:t>Тултипы</w:t>
        </w:r>
      </w:hyperlink>
      <w:r w:rsidRPr="00077DA7">
        <w:t xml:space="preserve"> </w:t>
      </w:r>
      <w:r w:rsidRPr="00721A71">
        <w:rPr>
          <w:rFonts w:ascii="Times New Roman" w:hAnsi="Times New Roman" w:cs="Times New Roman"/>
        </w:rPr>
        <w:t>с названием филиала;</w:t>
      </w:r>
    </w:p>
    <w:p w14:paraId="1817265E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Сортировка значений в списке - в алфавитном порядке (от А до Я и от A до Z);</w:t>
      </w:r>
    </w:p>
    <w:p w14:paraId="4B27B5E5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Выбор организации из списка осуществляется нажатием на значение из списка;</w:t>
      </w:r>
    </w:p>
    <w:p w14:paraId="4D79F28C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При выборе значения из списка выпадающий список закрывается, выбранное значение отображается в поле.</w:t>
      </w:r>
    </w:p>
    <w:p w14:paraId="5A5AD553" w14:textId="77777777" w:rsidR="00763D7F" w:rsidRPr="00721A71" w:rsidRDefault="00763D7F" w:rsidP="00721A71">
      <w:pPr>
        <w:pStyle w:val="a0"/>
        <w:rPr>
          <w:rFonts w:ascii="Times New Roman" w:hAnsi="Times New Roman" w:cs="Times New Roman"/>
          <w:b/>
        </w:rPr>
      </w:pPr>
      <w:r w:rsidRPr="00721A71">
        <w:rPr>
          <w:rFonts w:ascii="Times New Roman" w:hAnsi="Times New Roman" w:cs="Times New Roman"/>
          <w:b/>
        </w:rPr>
        <w:t>Требования к тексту в компоненте:</w:t>
      </w:r>
    </w:p>
    <w:p w14:paraId="69B6C3A4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Шрифт - SF pro text</w:t>
      </w:r>
    </w:p>
    <w:p w14:paraId="237C5966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Размер - 12</w:t>
      </w:r>
    </w:p>
    <w:p w14:paraId="747E6A54" w14:textId="23A73CF2" w:rsidR="00763D7F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Цвет - rgba (63, 131, 248, 0.93)</w:t>
      </w:r>
    </w:p>
    <w:p w14:paraId="61D9E029" w14:textId="77777777" w:rsidR="00721A71" w:rsidRPr="00721A71" w:rsidRDefault="00721A71" w:rsidP="00721A71">
      <w:pPr>
        <w:pStyle w:val="Compact"/>
        <w:rPr>
          <w:rFonts w:ascii="Times New Roman" w:hAnsi="Times New Roman" w:cs="Times New Roman"/>
        </w:rPr>
      </w:pPr>
    </w:p>
    <w:p w14:paraId="30C21546" w14:textId="1128573B" w:rsidR="00763D7F" w:rsidRPr="00721A71" w:rsidRDefault="00721A71" w:rsidP="00721A71">
      <w:pPr>
        <w:pStyle w:val="4"/>
        <w:jc w:val="both"/>
        <w:rPr>
          <w:rFonts w:ascii="Times New Roman" w:hAnsi="Times New Roman" w:cs="Times New Roman"/>
        </w:rPr>
      </w:pPr>
      <w:bookmarkStart w:id="67" w:name="16640"/>
      <w:r>
        <w:rPr>
          <w:rFonts w:ascii="Times New Roman" w:hAnsi="Times New Roman" w:cs="Times New Roman"/>
        </w:rPr>
        <w:t>7</w:t>
      </w:r>
      <w:r w:rsidR="00763D7F" w:rsidRPr="00721A71">
        <w:rPr>
          <w:rFonts w:ascii="Times New Roman" w:hAnsi="Times New Roman" w:cs="Times New Roman"/>
        </w:rPr>
        <w:t>.1.</w:t>
      </w:r>
      <w:r>
        <w:rPr>
          <w:rFonts w:ascii="Times New Roman" w:hAnsi="Times New Roman" w:cs="Times New Roman"/>
        </w:rPr>
        <w:t>2.</w:t>
      </w:r>
      <w:r w:rsidR="00763D7F" w:rsidRPr="00721A71">
        <w:rPr>
          <w:rFonts w:ascii="Times New Roman" w:hAnsi="Times New Roman" w:cs="Times New Roman"/>
        </w:rPr>
        <w:t>8.  Подсказка</w:t>
      </w:r>
      <w:bookmarkEnd w:id="67"/>
    </w:p>
    <w:p w14:paraId="20B6E28B" w14:textId="77777777" w:rsidR="00763D7F" w:rsidRPr="00721A71" w:rsidRDefault="00763D7F" w:rsidP="005C582E">
      <w:pPr>
        <w:pStyle w:val="FirstParagraph"/>
        <w:jc w:val="both"/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  <w:b/>
        </w:rPr>
        <w:t>Назначение:</w:t>
      </w:r>
      <w:r w:rsidRPr="00077DA7">
        <w:t xml:space="preserve"> </w:t>
      </w:r>
      <w:r w:rsidRPr="00721A71">
        <w:rPr>
          <w:rFonts w:ascii="Times New Roman" w:hAnsi="Times New Roman" w:cs="Times New Roman"/>
        </w:rPr>
        <w:t>Компонента предназначена для отображения подсказок в карточках заявок</w:t>
      </w:r>
    </w:p>
    <w:p w14:paraId="231DA63F" w14:textId="77777777" w:rsidR="00763D7F" w:rsidRPr="00721A71" w:rsidRDefault="00763D7F" w:rsidP="00763D7F">
      <w:pPr>
        <w:pStyle w:val="a0"/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  <w:b/>
        </w:rPr>
        <w:t>Тип:</w:t>
      </w:r>
      <w:r w:rsidRPr="00721A71">
        <w:rPr>
          <w:rFonts w:ascii="Times New Roman" w:hAnsi="Times New Roman" w:cs="Times New Roman"/>
        </w:rPr>
        <w:t xml:space="preserve"> Текст</w:t>
      </w:r>
    </w:p>
    <w:p w14:paraId="437F77C2" w14:textId="77777777" w:rsidR="00763D7F" w:rsidRPr="00721A71" w:rsidRDefault="00763D7F" w:rsidP="00763D7F">
      <w:pPr>
        <w:pStyle w:val="a0"/>
        <w:rPr>
          <w:rFonts w:ascii="Times New Roman" w:hAnsi="Times New Roman" w:cs="Times New Roman"/>
          <w:b/>
        </w:rPr>
      </w:pPr>
      <w:r w:rsidRPr="00721A71">
        <w:rPr>
          <w:rFonts w:ascii="Times New Roman" w:hAnsi="Times New Roman" w:cs="Times New Roman"/>
          <w:b/>
        </w:rPr>
        <w:t>Поведение:</w:t>
      </w:r>
    </w:p>
    <w:p w14:paraId="0C222226" w14:textId="77777777" w:rsidR="00763D7F" w:rsidRPr="00721A71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Текст с подсказкой отображается под элементом, к которому относится подсказка</w:t>
      </w:r>
    </w:p>
    <w:p w14:paraId="1484C906" w14:textId="7D4036BC" w:rsidR="00763D7F" w:rsidRPr="008A1B19" w:rsidRDefault="00763D7F" w:rsidP="005C582E">
      <w:pPr>
        <w:pStyle w:val="Compact"/>
        <w:numPr>
          <w:ilvl w:val="0"/>
          <w:numId w:val="23"/>
        </w:numPr>
        <w:jc w:val="both"/>
      </w:pPr>
      <w:r w:rsidRPr="00721A71">
        <w:rPr>
          <w:rFonts w:ascii="Times New Roman" w:hAnsi="Times New Roman" w:cs="Times New Roman"/>
        </w:rPr>
        <w:t>Подсказки для каждого вида заявки описаны в</w:t>
      </w:r>
      <w:r w:rsidRPr="00077DA7">
        <w:t xml:space="preserve"> </w:t>
      </w:r>
      <w:hyperlink w:anchor="_7.1.4.__">
        <w:r w:rsidRPr="008A1B19">
          <w:rPr>
            <w:rStyle w:val="af2"/>
            <w:sz w:val="24"/>
            <w:szCs w:val="24"/>
          </w:rPr>
          <w:t>Описание атрибутов кадровых документов</w:t>
        </w:r>
      </w:hyperlink>
    </w:p>
    <w:p w14:paraId="4520AE04" w14:textId="77777777" w:rsidR="00763D7F" w:rsidRPr="00721A71" w:rsidRDefault="00763D7F" w:rsidP="00721A71">
      <w:pPr>
        <w:pStyle w:val="a0"/>
        <w:rPr>
          <w:rFonts w:ascii="Times New Roman" w:hAnsi="Times New Roman" w:cs="Times New Roman"/>
          <w:b/>
        </w:rPr>
      </w:pPr>
      <w:r w:rsidRPr="00721A71">
        <w:rPr>
          <w:rFonts w:ascii="Times New Roman" w:hAnsi="Times New Roman" w:cs="Times New Roman"/>
          <w:b/>
        </w:rPr>
        <w:t>Макет компоненты</w:t>
      </w:r>
    </w:p>
    <w:p w14:paraId="11C0AA32" w14:textId="77777777" w:rsidR="00763D7F" w:rsidRDefault="00763D7F" w:rsidP="00763D7F">
      <w:pPr>
        <w:pStyle w:val="a0"/>
      </w:pPr>
      <w:r>
        <w:rPr>
          <w:noProof/>
        </w:rPr>
        <w:drawing>
          <wp:inline distT="0" distB="0" distL="0" distR="0" wp14:anchorId="5252B9A6" wp14:editId="4AA8FC08">
            <wp:extent cx="5586984" cy="850392"/>
            <wp:effectExtent l="0" t="0" r="0" b="0"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84" cy="8503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DF25E" w14:textId="77777777" w:rsidR="00763D7F" w:rsidRPr="00721A71" w:rsidRDefault="00763D7F" w:rsidP="00763D7F">
      <w:pPr>
        <w:pStyle w:val="a0"/>
        <w:rPr>
          <w:rFonts w:ascii="Times New Roman" w:hAnsi="Times New Roman" w:cs="Times New Roman"/>
          <w:b/>
        </w:rPr>
      </w:pPr>
      <w:r w:rsidRPr="00721A71">
        <w:rPr>
          <w:rFonts w:ascii="Times New Roman" w:hAnsi="Times New Roman" w:cs="Times New Roman"/>
          <w:b/>
        </w:rPr>
        <w:t>Требования к тексту в компоненте:</w:t>
      </w:r>
    </w:p>
    <w:p w14:paraId="7457CE72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Шрифт - SF pro text</w:t>
      </w:r>
    </w:p>
    <w:p w14:paraId="6797E47F" w14:textId="77777777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>Размер - 11</w:t>
      </w:r>
    </w:p>
    <w:p w14:paraId="4925CA5B" w14:textId="5896AE31" w:rsidR="00763D7F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 xml:space="preserve">Цвет - </w:t>
      </w:r>
      <w:proofErr w:type="gramStart"/>
      <w:r w:rsidRPr="00721A71">
        <w:rPr>
          <w:rFonts w:ascii="Times New Roman" w:hAnsi="Times New Roman" w:cs="Times New Roman"/>
        </w:rPr>
        <w:t>rgba(</w:t>
      </w:r>
      <w:proofErr w:type="gramEnd"/>
      <w:r w:rsidRPr="00721A71">
        <w:rPr>
          <w:rFonts w:ascii="Times New Roman" w:hAnsi="Times New Roman" w:cs="Times New Roman"/>
        </w:rPr>
        <w:t>26, 32, 45, 0.92)</w:t>
      </w:r>
    </w:p>
    <w:p w14:paraId="27A57727" w14:textId="77777777" w:rsidR="00721A71" w:rsidRPr="00721A71" w:rsidRDefault="00721A71" w:rsidP="00721A71">
      <w:pPr>
        <w:pStyle w:val="Compact"/>
        <w:rPr>
          <w:rFonts w:ascii="Times New Roman" w:hAnsi="Times New Roman" w:cs="Times New Roman"/>
        </w:rPr>
      </w:pPr>
    </w:p>
    <w:p w14:paraId="49D0E651" w14:textId="09D00660" w:rsidR="00763D7F" w:rsidRPr="00721A71" w:rsidRDefault="00721A71" w:rsidP="00721A71">
      <w:pPr>
        <w:pStyle w:val="4"/>
        <w:jc w:val="both"/>
        <w:rPr>
          <w:rFonts w:ascii="Times New Roman" w:hAnsi="Times New Roman" w:cs="Times New Roman"/>
        </w:rPr>
      </w:pPr>
      <w:bookmarkStart w:id="68" w:name="16196"/>
      <w:r>
        <w:rPr>
          <w:rFonts w:ascii="Times New Roman" w:hAnsi="Times New Roman" w:cs="Times New Roman"/>
        </w:rPr>
        <w:t>7</w:t>
      </w:r>
      <w:r w:rsidR="00763D7F" w:rsidRPr="00721A71">
        <w:rPr>
          <w:rFonts w:ascii="Times New Roman" w:hAnsi="Times New Roman" w:cs="Times New Roman"/>
        </w:rPr>
        <w:t>.1.</w:t>
      </w:r>
      <w:r>
        <w:rPr>
          <w:rFonts w:ascii="Times New Roman" w:hAnsi="Times New Roman" w:cs="Times New Roman"/>
        </w:rPr>
        <w:t>2.</w:t>
      </w:r>
      <w:r w:rsidR="00763D7F" w:rsidRPr="00721A71">
        <w:rPr>
          <w:rFonts w:ascii="Times New Roman" w:hAnsi="Times New Roman" w:cs="Times New Roman"/>
        </w:rPr>
        <w:t>9.  Быстрый поиск</w:t>
      </w:r>
      <w:bookmarkEnd w:id="68"/>
    </w:p>
    <w:p w14:paraId="6E20826C" w14:textId="6D2A1CF0" w:rsidR="00763D7F" w:rsidRPr="00721A71" w:rsidRDefault="00763D7F" w:rsidP="00763D7F">
      <w:pPr>
        <w:pStyle w:val="FirstParagraph"/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  <w:b/>
        </w:rPr>
        <w:t>Назначение:</w:t>
      </w:r>
      <w:r w:rsidRPr="00721A71">
        <w:rPr>
          <w:rFonts w:ascii="Times New Roman" w:hAnsi="Times New Roman" w:cs="Times New Roman"/>
        </w:rPr>
        <w:t xml:space="preserve"> Компонента предназначена для быстрого поиска</w:t>
      </w:r>
      <w:r w:rsidR="00721A71">
        <w:rPr>
          <w:rFonts w:ascii="Times New Roman" w:hAnsi="Times New Roman" w:cs="Times New Roman"/>
        </w:rPr>
        <w:t>.</w:t>
      </w:r>
    </w:p>
    <w:p w14:paraId="703850A2" w14:textId="77777777" w:rsidR="00763D7F" w:rsidRPr="00721A71" w:rsidRDefault="00763D7F" w:rsidP="00763D7F">
      <w:pPr>
        <w:pStyle w:val="a0"/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  <w:b/>
        </w:rPr>
        <w:t>Тип компоненты:</w:t>
      </w:r>
      <w:r w:rsidRPr="00721A71">
        <w:rPr>
          <w:rFonts w:ascii="Times New Roman" w:hAnsi="Times New Roman" w:cs="Times New Roman"/>
        </w:rPr>
        <w:t xml:space="preserve"> Поле поиска (search bar)</w:t>
      </w:r>
    </w:p>
    <w:p w14:paraId="3B7A4A2B" w14:textId="77777777" w:rsidR="00763D7F" w:rsidRPr="00721A71" w:rsidRDefault="00763D7F" w:rsidP="00763D7F">
      <w:pPr>
        <w:pStyle w:val="a0"/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  <w:b/>
        </w:rPr>
        <w:t>Поведение:</w:t>
      </w:r>
    </w:p>
    <w:p w14:paraId="5D7C1C13" w14:textId="7F181472" w:rsidR="00763D7F" w:rsidRPr="00721A71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721A71">
        <w:rPr>
          <w:rFonts w:ascii="Times New Roman" w:hAnsi="Times New Roman" w:cs="Times New Roman"/>
        </w:rPr>
        <w:t xml:space="preserve">В поле отображается placeholder: </w:t>
      </w:r>
      <w:r w:rsidR="002F126B">
        <w:rPr>
          <w:rFonts w:ascii="Times New Roman" w:hAnsi="Times New Roman" w:cs="Times New Roman"/>
        </w:rPr>
        <w:t>«</w:t>
      </w:r>
      <w:r w:rsidRPr="00721A71">
        <w:rPr>
          <w:rFonts w:ascii="Times New Roman" w:hAnsi="Times New Roman" w:cs="Times New Roman"/>
        </w:rPr>
        <w:t>Поиск</w:t>
      </w:r>
      <w:r w:rsidR="002F126B">
        <w:rPr>
          <w:rFonts w:ascii="Times New Roman" w:hAnsi="Times New Roman" w:cs="Times New Roman"/>
        </w:rPr>
        <w:t>»</w:t>
      </w:r>
      <w:r w:rsidRPr="00721A71">
        <w:rPr>
          <w:rFonts w:ascii="Times New Roman" w:hAnsi="Times New Roman" w:cs="Times New Roman"/>
        </w:rPr>
        <w:t>;</w:t>
      </w:r>
    </w:p>
    <w:p w14:paraId="7D4DF78A" w14:textId="77777777" w:rsidR="00763D7F" w:rsidRPr="005C582E" w:rsidRDefault="00763D7F" w:rsidP="005C582E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шрифт - SF pro text</w:t>
      </w:r>
    </w:p>
    <w:p w14:paraId="331E65E4" w14:textId="77777777" w:rsidR="00763D7F" w:rsidRPr="005C582E" w:rsidRDefault="00763D7F" w:rsidP="005C582E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размер - 14</w:t>
      </w:r>
    </w:p>
    <w:p w14:paraId="30379FF0" w14:textId="77777777" w:rsidR="00763D7F" w:rsidRPr="005C582E" w:rsidRDefault="00763D7F" w:rsidP="005C582E">
      <w:pPr>
        <w:pStyle w:val="Compact"/>
        <w:numPr>
          <w:ilvl w:val="1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цвет - #858C94</w:t>
      </w:r>
    </w:p>
    <w:p w14:paraId="60FF984C" w14:textId="77777777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Для поиска пользователь должен ввести любые символы в строку поиска;</w:t>
      </w:r>
    </w:p>
    <w:p w14:paraId="48827AD8" w14:textId="77777777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Длина введенного значения не ограничена (минимум символов для начала поиска - 3 символа);</w:t>
      </w:r>
    </w:p>
    <w:p w14:paraId="50AF8523" w14:textId="5DBE2F2A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 xml:space="preserve">Если введено несколько слов в поле, то поиск </w:t>
      </w:r>
      <w:r w:rsidR="005C582E" w:rsidRPr="005C582E">
        <w:rPr>
          <w:rFonts w:ascii="Times New Roman" w:hAnsi="Times New Roman" w:cs="Times New Roman"/>
        </w:rPr>
        <w:t>осуществляется, по всем словам</w:t>
      </w:r>
      <w:r w:rsidRPr="005C582E">
        <w:rPr>
          <w:rFonts w:ascii="Times New Roman" w:hAnsi="Times New Roman" w:cs="Times New Roman"/>
        </w:rPr>
        <w:t>, потом по каждому слову в отдельности;</w:t>
      </w:r>
    </w:p>
    <w:p w14:paraId="7893734B" w14:textId="77777777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Обрезаются пробелы вначале и в конце введенного значения;</w:t>
      </w:r>
    </w:p>
    <w:p w14:paraId="4BBAED72" w14:textId="77777777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Поиск начинается после ввода символов и нажатия на кнопку Enter;</w:t>
      </w:r>
    </w:p>
    <w:p w14:paraId="5D340927" w14:textId="77777777" w:rsidR="00763D7F" w:rsidRPr="005C582E" w:rsidRDefault="00763D7F" w:rsidP="00763D7F">
      <w:pPr>
        <w:pStyle w:val="FirstParagrap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  <w:b/>
        </w:rPr>
        <w:t>Макет компоненты</w:t>
      </w:r>
    </w:p>
    <w:p w14:paraId="304FF5BC" w14:textId="77777777" w:rsidR="00763D7F" w:rsidRDefault="00763D7F" w:rsidP="00763D7F">
      <w:pPr>
        <w:pStyle w:val="a0"/>
      </w:pPr>
      <w:r>
        <w:rPr>
          <w:noProof/>
        </w:rPr>
        <w:drawing>
          <wp:inline distT="0" distB="0" distL="0" distR="0" wp14:anchorId="4FD999DE" wp14:editId="69F0C71E">
            <wp:extent cx="2889504" cy="557784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04" cy="557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2FB9A" w14:textId="77777777" w:rsidR="00763D7F" w:rsidRPr="005C582E" w:rsidRDefault="00763D7F" w:rsidP="00763D7F">
      <w:pPr>
        <w:pStyle w:val="a0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  <w:b/>
        </w:rPr>
        <w:t>Требования к вводимому тексту в компоненте:</w:t>
      </w:r>
    </w:p>
    <w:p w14:paraId="4FCAEF4D" w14:textId="77777777" w:rsidR="00763D7F" w:rsidRPr="005C582E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Шрифт - SF pro text</w:t>
      </w:r>
    </w:p>
    <w:p w14:paraId="374B4B31" w14:textId="77777777" w:rsidR="00763D7F" w:rsidRPr="005C582E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Размер - 14</w:t>
      </w:r>
    </w:p>
    <w:p w14:paraId="5E90780E" w14:textId="77777777" w:rsidR="00763D7F" w:rsidRPr="005C582E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 xml:space="preserve">Цвет - </w:t>
      </w:r>
      <w:proofErr w:type="gramStart"/>
      <w:r w:rsidRPr="005C582E">
        <w:rPr>
          <w:rFonts w:ascii="Times New Roman" w:hAnsi="Times New Roman" w:cs="Times New Roman"/>
        </w:rPr>
        <w:t>rgba(</w:t>
      </w:r>
      <w:proofErr w:type="gramEnd"/>
      <w:r w:rsidRPr="005C582E">
        <w:rPr>
          <w:rFonts w:ascii="Times New Roman" w:hAnsi="Times New Roman" w:cs="Times New Roman"/>
        </w:rPr>
        <w:t>26, 32, 45, 0.92)</w:t>
      </w:r>
    </w:p>
    <w:p w14:paraId="675AA872" w14:textId="670ACCDB" w:rsidR="00763D7F" w:rsidRPr="005C582E" w:rsidRDefault="00763D7F" w:rsidP="00763D7F">
      <w:pPr>
        <w:pStyle w:val="FirstParagrap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  <w:b/>
        </w:rPr>
        <w:t>Алгоритм поиска</w:t>
      </w:r>
      <w:r w:rsidR="005C582E" w:rsidRPr="005C582E">
        <w:rPr>
          <w:rFonts w:ascii="Times New Roman" w:hAnsi="Times New Roman" w:cs="Times New Roman"/>
          <w:b/>
        </w:rPr>
        <w:t>:</w:t>
      </w:r>
    </w:p>
    <w:p w14:paraId="1BFD04D1" w14:textId="77777777" w:rsidR="00763D7F" w:rsidRPr="005C582E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Поиск осуществляется по вхождению символов;</w:t>
      </w:r>
    </w:p>
    <w:p w14:paraId="54AE92E0" w14:textId="77777777" w:rsidR="00763D7F" w:rsidRPr="005C582E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Поиск должен осуществляться по точному совпадению и без учета регистра;</w:t>
      </w:r>
    </w:p>
    <w:p w14:paraId="48458A1E" w14:textId="77777777" w:rsidR="00763D7F" w:rsidRPr="005C582E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Поиск осуществляется по следующим сущностям:</w:t>
      </w:r>
    </w:p>
    <w:p w14:paraId="2ED08C92" w14:textId="63D70ADB" w:rsidR="00763D7F" w:rsidRPr="005C582E" w:rsidRDefault="00763D7F" w:rsidP="00763D7F">
      <w:pPr>
        <w:pStyle w:val="Compact"/>
        <w:numPr>
          <w:ilvl w:val="1"/>
          <w:numId w:val="23"/>
        </w:numPr>
        <w:rPr>
          <w:rFonts w:ascii="Times New Roman" w:hAnsi="Times New Roman" w:cs="Times New Roman"/>
        </w:rPr>
      </w:pPr>
      <w:r w:rsidRPr="00F066DE">
        <w:rPr>
          <w:rFonts w:ascii="Times New Roman" w:hAnsi="Times New Roman" w:cs="Times New Roman"/>
        </w:rPr>
        <w:t>Заявка</w:t>
      </w:r>
      <w:r w:rsidRPr="00077DA7">
        <w:t xml:space="preserve">, </w:t>
      </w:r>
      <w:r w:rsidRPr="005C582E">
        <w:rPr>
          <w:rFonts w:ascii="Times New Roman" w:hAnsi="Times New Roman" w:cs="Times New Roman"/>
        </w:rPr>
        <w:t>где</w:t>
      </w:r>
      <w:r w:rsidRPr="00077DA7">
        <w:t xml:space="preserve"> </w:t>
      </w:r>
      <w:r w:rsidRPr="00F066DE">
        <w:rPr>
          <w:rFonts w:ascii="Times New Roman" w:hAnsi="Times New Roman" w:cs="Times New Roman"/>
        </w:rPr>
        <w:t>Автор</w:t>
      </w:r>
      <w:r w:rsidRPr="00077DA7">
        <w:t xml:space="preserve"> </w:t>
      </w:r>
      <w:r w:rsidRPr="005C582E">
        <w:rPr>
          <w:rFonts w:ascii="Times New Roman" w:hAnsi="Times New Roman" w:cs="Times New Roman"/>
        </w:rPr>
        <w:t>= текущий пользователь</w:t>
      </w:r>
      <w:r w:rsidRPr="00077DA7">
        <w:t xml:space="preserve">, </w:t>
      </w:r>
      <w:r w:rsidRPr="00A75405">
        <w:rPr>
          <w:rFonts w:ascii="Times New Roman" w:hAnsi="Times New Roman" w:cs="Times New Roman"/>
        </w:rPr>
        <w:t>Удален</w:t>
      </w:r>
      <w:r w:rsidRPr="00077DA7">
        <w:t xml:space="preserve"> </w:t>
      </w:r>
      <w:r w:rsidRPr="005C582E">
        <w:rPr>
          <w:rFonts w:ascii="Times New Roman" w:hAnsi="Times New Roman" w:cs="Times New Roman"/>
        </w:rPr>
        <w:t>= Нет</w:t>
      </w:r>
    </w:p>
    <w:p w14:paraId="11AD978E" w14:textId="77777777" w:rsidR="00763D7F" w:rsidRPr="005C582E" w:rsidRDefault="00763D7F" w:rsidP="00763D7F">
      <w:pPr>
        <w:pStyle w:val="Compact"/>
        <w:numPr>
          <w:ilvl w:val="0"/>
          <w:numId w:val="23"/>
        </w:numPr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Поиск осуществляется по следующим атрибутам сущности:</w:t>
      </w:r>
    </w:p>
    <w:p w14:paraId="4B9BE63F" w14:textId="6DC92804" w:rsidR="00763D7F" w:rsidRDefault="00763D7F" w:rsidP="00763D7F">
      <w:pPr>
        <w:pStyle w:val="Compact"/>
        <w:numPr>
          <w:ilvl w:val="1"/>
          <w:numId w:val="23"/>
        </w:numPr>
      </w:pPr>
      <w:r w:rsidRPr="005C582E">
        <w:rPr>
          <w:rFonts w:ascii="Times New Roman" w:hAnsi="Times New Roman" w:cs="Times New Roman"/>
        </w:rPr>
        <w:t>id</w:t>
      </w:r>
      <w:r>
        <w:t xml:space="preserve"> </w:t>
      </w:r>
    </w:p>
    <w:p w14:paraId="36DCD98D" w14:textId="21B45A87" w:rsidR="00763D7F" w:rsidRPr="00077DA7" w:rsidRDefault="00763D7F" w:rsidP="00763D7F">
      <w:pPr>
        <w:pStyle w:val="Compact"/>
        <w:numPr>
          <w:ilvl w:val="1"/>
          <w:numId w:val="23"/>
        </w:numPr>
      </w:pPr>
      <w:r w:rsidRPr="005C582E">
        <w:rPr>
          <w:rFonts w:ascii="Times New Roman" w:hAnsi="Times New Roman" w:cs="Times New Roman"/>
        </w:rPr>
        <w:t>рег</w:t>
      </w:r>
      <w:r w:rsidR="00A75405">
        <w:rPr>
          <w:rFonts w:ascii="Times New Roman" w:hAnsi="Times New Roman" w:cs="Times New Roman"/>
        </w:rPr>
        <w:t>истрационный</w:t>
      </w:r>
      <w:r w:rsidRPr="005C582E">
        <w:rPr>
          <w:rFonts w:ascii="Times New Roman" w:hAnsi="Times New Roman" w:cs="Times New Roman"/>
        </w:rPr>
        <w:t xml:space="preserve"> номер</w:t>
      </w:r>
    </w:p>
    <w:p w14:paraId="5192C7D2" w14:textId="3801A67F" w:rsidR="00763D7F" w:rsidRPr="005C582E" w:rsidRDefault="00763D7F" w:rsidP="005C582E">
      <w:pPr>
        <w:pStyle w:val="FirstParagraph"/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 xml:space="preserve">Проводится поиск по id. Если документы не найдены, то переход к п.2. Если результаты найдены, то переход к разделу </w:t>
      </w:r>
      <w:r w:rsidR="002F126B">
        <w:rPr>
          <w:rFonts w:ascii="Times New Roman" w:hAnsi="Times New Roman" w:cs="Times New Roman"/>
        </w:rPr>
        <w:t>«</w:t>
      </w:r>
      <w:r w:rsidRPr="005C582E">
        <w:rPr>
          <w:rFonts w:ascii="Times New Roman" w:hAnsi="Times New Roman" w:cs="Times New Roman"/>
        </w:rPr>
        <w:t>Результаты поиска</w:t>
      </w:r>
      <w:r w:rsidR="002F126B">
        <w:rPr>
          <w:rFonts w:ascii="Times New Roman" w:hAnsi="Times New Roman" w:cs="Times New Roman"/>
        </w:rPr>
        <w:t>»</w:t>
      </w:r>
      <w:r w:rsidRPr="005C582E">
        <w:rPr>
          <w:rFonts w:ascii="Times New Roman" w:hAnsi="Times New Roman" w:cs="Times New Roman"/>
        </w:rPr>
        <w:t>.</w:t>
      </w:r>
    </w:p>
    <w:p w14:paraId="070895B7" w14:textId="430B8917" w:rsidR="00763D7F" w:rsidRPr="005C582E" w:rsidRDefault="00763D7F" w:rsidP="005C582E">
      <w:pPr>
        <w:pStyle w:val="a0"/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 xml:space="preserve">Проводится поиск по рег номеру. Если документы не найдены, то переход к разделу </w:t>
      </w:r>
      <w:r w:rsidR="002F126B">
        <w:rPr>
          <w:rFonts w:ascii="Times New Roman" w:hAnsi="Times New Roman" w:cs="Times New Roman"/>
        </w:rPr>
        <w:t>«</w:t>
      </w:r>
      <w:r w:rsidRPr="005C582E">
        <w:rPr>
          <w:rFonts w:ascii="Times New Roman" w:hAnsi="Times New Roman" w:cs="Times New Roman"/>
        </w:rPr>
        <w:t>Если результатов поиска нет</w:t>
      </w:r>
      <w:r w:rsidR="002F126B">
        <w:rPr>
          <w:rFonts w:ascii="Times New Roman" w:hAnsi="Times New Roman" w:cs="Times New Roman"/>
        </w:rPr>
        <w:t>»</w:t>
      </w:r>
      <w:r w:rsidRPr="005C582E">
        <w:rPr>
          <w:rFonts w:ascii="Times New Roman" w:hAnsi="Times New Roman" w:cs="Times New Roman"/>
        </w:rPr>
        <w:t xml:space="preserve">. Если результаты найдены, то переход к разделу </w:t>
      </w:r>
      <w:r w:rsidR="002F126B">
        <w:rPr>
          <w:rFonts w:ascii="Times New Roman" w:hAnsi="Times New Roman" w:cs="Times New Roman"/>
        </w:rPr>
        <w:t>«</w:t>
      </w:r>
      <w:r w:rsidRPr="005C582E">
        <w:rPr>
          <w:rFonts w:ascii="Times New Roman" w:hAnsi="Times New Roman" w:cs="Times New Roman"/>
        </w:rPr>
        <w:t>Результаты поиска</w:t>
      </w:r>
      <w:r w:rsidR="002F126B">
        <w:rPr>
          <w:rFonts w:ascii="Times New Roman" w:hAnsi="Times New Roman" w:cs="Times New Roman"/>
        </w:rPr>
        <w:t>»</w:t>
      </w:r>
      <w:r w:rsidRPr="005C582E">
        <w:rPr>
          <w:rFonts w:ascii="Times New Roman" w:hAnsi="Times New Roman" w:cs="Times New Roman"/>
        </w:rPr>
        <w:t>.</w:t>
      </w:r>
    </w:p>
    <w:p w14:paraId="6F643976" w14:textId="77777777" w:rsidR="00763D7F" w:rsidRPr="005C582E" w:rsidRDefault="00763D7F" w:rsidP="005C582E">
      <w:pPr>
        <w:pStyle w:val="a0"/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  <w:b/>
        </w:rPr>
        <w:t>Если результатов поиска нет</w:t>
      </w:r>
    </w:p>
    <w:p w14:paraId="72FD559B" w14:textId="31740FA2" w:rsidR="00763D7F" w:rsidRPr="00A75405" w:rsidRDefault="00763D7F" w:rsidP="005C582E">
      <w:pPr>
        <w:pStyle w:val="Compact"/>
        <w:numPr>
          <w:ilvl w:val="0"/>
          <w:numId w:val="23"/>
        </w:numPr>
        <w:jc w:val="both"/>
      </w:pPr>
      <w:r w:rsidRPr="005C582E">
        <w:rPr>
          <w:rFonts w:ascii="Times New Roman" w:hAnsi="Times New Roman" w:cs="Times New Roman"/>
        </w:rPr>
        <w:t>Если в результате поиска не найдены заявки по введенным параметрам, то должна</w:t>
      </w:r>
      <w:r w:rsidRPr="00077DA7">
        <w:t xml:space="preserve"> </w:t>
      </w:r>
      <w:r w:rsidRPr="005C582E">
        <w:rPr>
          <w:rFonts w:ascii="Times New Roman" w:hAnsi="Times New Roman" w:cs="Times New Roman"/>
        </w:rPr>
        <w:t>открываться</w:t>
      </w:r>
      <w:r w:rsidRPr="00077DA7">
        <w:t xml:space="preserve"> </w:t>
      </w:r>
      <w:hyperlink w:anchor="16641">
        <w:r w:rsidRPr="00A75405">
          <w:rPr>
            <w:rStyle w:val="af2"/>
            <w:sz w:val="24"/>
            <w:szCs w:val="24"/>
          </w:rPr>
          <w:t>Списочная форма "Результаты поиска"</w:t>
        </w:r>
      </w:hyperlink>
      <w:r w:rsidRPr="00A75405">
        <w:t xml:space="preserve"> ;</w:t>
      </w:r>
    </w:p>
    <w:p w14:paraId="7BCA1151" w14:textId="77777777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Символы, введенные в поле поиска, не удаляются;</w:t>
      </w:r>
    </w:p>
    <w:p w14:paraId="120753EE" w14:textId="77777777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Списочная форма должна быть пустой;</w:t>
      </w:r>
    </w:p>
    <w:p w14:paraId="3E2B7C8C" w14:textId="77777777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В списочной форме должен отображаться текст: По данному запросу ничего не найдено</w:t>
      </w:r>
    </w:p>
    <w:p w14:paraId="2555CB59" w14:textId="77777777" w:rsidR="00763D7F" w:rsidRPr="005C582E" w:rsidRDefault="00763D7F" w:rsidP="005C582E">
      <w:pPr>
        <w:pStyle w:val="FirstParagraph"/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  <w:b/>
        </w:rPr>
        <w:t>Результаты поиска</w:t>
      </w:r>
    </w:p>
    <w:p w14:paraId="6766C98E" w14:textId="7A7E05E9" w:rsidR="00763D7F" w:rsidRPr="00A75405" w:rsidRDefault="00763D7F" w:rsidP="005C582E">
      <w:pPr>
        <w:pStyle w:val="Compact"/>
        <w:numPr>
          <w:ilvl w:val="0"/>
          <w:numId w:val="23"/>
        </w:numPr>
        <w:jc w:val="both"/>
      </w:pPr>
      <w:r w:rsidRPr="005C582E">
        <w:rPr>
          <w:rFonts w:ascii="Times New Roman" w:hAnsi="Times New Roman" w:cs="Times New Roman"/>
        </w:rPr>
        <w:t>Результат поиска отображается в списочной форме</w:t>
      </w:r>
      <w:r w:rsidRPr="00077DA7">
        <w:t xml:space="preserve"> </w:t>
      </w:r>
      <w:hyperlink w:anchor="16641">
        <w:r w:rsidRPr="00A75405">
          <w:rPr>
            <w:rStyle w:val="af2"/>
            <w:sz w:val="24"/>
            <w:szCs w:val="24"/>
          </w:rPr>
          <w:t>Списочная форма "Результаты поиска"</w:t>
        </w:r>
      </w:hyperlink>
      <w:r w:rsidRPr="00A75405">
        <w:t>;</w:t>
      </w:r>
    </w:p>
    <w:p w14:paraId="6D4F3D93" w14:textId="0C915690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Символы, введенные в поле поиска, не удаляются.</w:t>
      </w:r>
    </w:p>
    <w:p w14:paraId="3EB282F1" w14:textId="77777777" w:rsidR="005C582E" w:rsidRPr="00077DA7" w:rsidRDefault="005C582E" w:rsidP="005C582E">
      <w:pPr>
        <w:pStyle w:val="Compact"/>
      </w:pPr>
    </w:p>
    <w:p w14:paraId="13FA2D50" w14:textId="042C15F9" w:rsidR="00763D7F" w:rsidRPr="005C582E" w:rsidRDefault="005C582E" w:rsidP="005C582E">
      <w:pPr>
        <w:pStyle w:val="4"/>
        <w:jc w:val="both"/>
        <w:rPr>
          <w:rFonts w:ascii="Times New Roman" w:hAnsi="Times New Roman" w:cs="Times New Roman"/>
        </w:rPr>
      </w:pPr>
      <w:bookmarkStart w:id="69" w:name="15751"/>
      <w:r>
        <w:rPr>
          <w:rFonts w:ascii="Times New Roman" w:hAnsi="Times New Roman" w:cs="Times New Roman"/>
        </w:rPr>
        <w:t>7.</w:t>
      </w:r>
      <w:r w:rsidR="00763D7F" w:rsidRPr="005C582E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2.</w:t>
      </w:r>
      <w:r w:rsidR="00763D7F" w:rsidRPr="005C582E">
        <w:rPr>
          <w:rFonts w:ascii="Times New Roman" w:hAnsi="Times New Roman" w:cs="Times New Roman"/>
        </w:rPr>
        <w:t>10.  Окно расширенного поиска сотрудников</w:t>
      </w:r>
      <w:bookmarkEnd w:id="69"/>
    </w:p>
    <w:p w14:paraId="7FA901BE" w14:textId="2ED383C8" w:rsidR="00763D7F" w:rsidRPr="005C582E" w:rsidRDefault="00763D7F" w:rsidP="005C582E">
      <w:pPr>
        <w:pStyle w:val="FirstParagraph"/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  <w:b/>
        </w:rPr>
        <w:t>Назначение:</w:t>
      </w:r>
      <w:r w:rsidRPr="005C582E">
        <w:rPr>
          <w:rFonts w:ascii="Times New Roman" w:hAnsi="Times New Roman" w:cs="Times New Roman"/>
        </w:rPr>
        <w:t xml:space="preserve"> Компонента предназначена для расширенного поиска и множественного выбора сотрудников из списка доступных значений</w:t>
      </w:r>
      <w:r w:rsidR="005C582E">
        <w:rPr>
          <w:rFonts w:ascii="Times New Roman" w:hAnsi="Times New Roman" w:cs="Times New Roman"/>
        </w:rPr>
        <w:t>.</w:t>
      </w:r>
    </w:p>
    <w:p w14:paraId="11B4D242" w14:textId="77777777" w:rsidR="00763D7F" w:rsidRPr="005C582E" w:rsidRDefault="00763D7F" w:rsidP="005C582E">
      <w:pPr>
        <w:pStyle w:val="a0"/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  <w:b/>
        </w:rPr>
        <w:t>Тип компоненты:</w:t>
      </w:r>
      <w:r w:rsidRPr="005C582E">
        <w:rPr>
          <w:rFonts w:ascii="Times New Roman" w:hAnsi="Times New Roman" w:cs="Times New Roman"/>
        </w:rPr>
        <w:t xml:space="preserve"> Окно</w:t>
      </w:r>
    </w:p>
    <w:p w14:paraId="60F2E7BF" w14:textId="4B5E7FC4" w:rsidR="00763D7F" w:rsidRPr="00A75405" w:rsidRDefault="00763D7F" w:rsidP="005C582E">
      <w:pPr>
        <w:pStyle w:val="a0"/>
        <w:jc w:val="both"/>
      </w:pPr>
      <w:r w:rsidRPr="00A75405">
        <w:rPr>
          <w:rFonts w:ascii="Times New Roman" w:hAnsi="Times New Roman" w:cs="Times New Roman"/>
          <w:b/>
        </w:rPr>
        <w:t>Условия отображения компоненты:</w:t>
      </w:r>
      <w:r w:rsidRPr="00A75405">
        <w:rPr>
          <w:rFonts w:ascii="Times New Roman" w:hAnsi="Times New Roman" w:cs="Times New Roman"/>
        </w:rPr>
        <w:t xml:space="preserve"> Кнопка для открытия компоненты отображается возле</w:t>
      </w:r>
      <w:r w:rsidRPr="00A75405">
        <w:t xml:space="preserve"> </w:t>
      </w:r>
      <w:hyperlink w:anchor="16197">
        <w:r w:rsidRPr="00A75405">
          <w:rPr>
            <w:rStyle w:val="af2"/>
            <w:sz w:val="24"/>
            <w:szCs w:val="24"/>
          </w:rPr>
          <w:t>Компонента множественного выбора сотрудников</w:t>
        </w:r>
      </w:hyperlink>
      <w:r w:rsidRPr="00A75405">
        <w:t xml:space="preserve"> и </w:t>
      </w:r>
      <w:hyperlink w:anchor="16839">
        <w:r w:rsidRPr="00A75405">
          <w:rPr>
            <w:rStyle w:val="af2"/>
            <w:sz w:val="24"/>
            <w:szCs w:val="24"/>
          </w:rPr>
          <w:t>Одиночный выбор из списка сотрудников</w:t>
        </w:r>
      </w:hyperlink>
    </w:p>
    <w:p w14:paraId="61B165F3" w14:textId="77777777" w:rsidR="00763D7F" w:rsidRPr="005C582E" w:rsidRDefault="00763D7F" w:rsidP="005C582E">
      <w:pPr>
        <w:pStyle w:val="a0"/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  <w:b/>
        </w:rPr>
        <w:t>Поведение:</w:t>
      </w:r>
    </w:p>
    <w:p w14:paraId="6DA0F3C4" w14:textId="3DAF9ECE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 xml:space="preserve">При нажатии на иконку </w:t>
      </w:r>
      <w:r w:rsidRPr="005C582E">
        <w:rPr>
          <w:rFonts w:ascii="Times New Roman" w:hAnsi="Times New Roman" w:cs="Times New Roman"/>
          <w:noProof/>
        </w:rPr>
        <w:drawing>
          <wp:inline distT="0" distB="0" distL="0" distR="0" wp14:anchorId="5513B233" wp14:editId="6FA8225F">
            <wp:extent cx="210312" cy="219456"/>
            <wp:effectExtent l="0" t="0" r="0" b="0"/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" cy="219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82E">
        <w:rPr>
          <w:rFonts w:ascii="Times New Roman" w:hAnsi="Times New Roman" w:cs="Times New Roman"/>
        </w:rPr>
        <w:t xml:space="preserve"> должно открываться окно </w:t>
      </w:r>
      <w:r w:rsidR="00A75405">
        <w:rPr>
          <w:rFonts w:ascii="Times New Roman" w:hAnsi="Times New Roman" w:cs="Times New Roman"/>
        </w:rPr>
        <w:t>«</w:t>
      </w:r>
      <w:r w:rsidRPr="005C582E">
        <w:rPr>
          <w:rFonts w:ascii="Times New Roman" w:hAnsi="Times New Roman" w:cs="Times New Roman"/>
        </w:rPr>
        <w:t>Расширенный поиск сотрудников</w:t>
      </w:r>
      <w:r w:rsidR="00A75405">
        <w:rPr>
          <w:rFonts w:ascii="Times New Roman" w:hAnsi="Times New Roman" w:cs="Times New Roman"/>
        </w:rPr>
        <w:t>»</w:t>
      </w:r>
    </w:p>
    <w:p w14:paraId="52B493E6" w14:textId="4A6C0D93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 xml:space="preserve">К компоненте должен быть подключен справочник </w:t>
      </w:r>
      <w:r w:rsidR="00A75405">
        <w:rPr>
          <w:rFonts w:ascii="Times New Roman" w:hAnsi="Times New Roman" w:cs="Times New Roman"/>
        </w:rPr>
        <w:t>ОШС</w:t>
      </w:r>
    </w:p>
    <w:p w14:paraId="749AB565" w14:textId="77777777" w:rsidR="00763D7F" w:rsidRPr="005C582E" w:rsidRDefault="00763D7F" w:rsidP="005C582E">
      <w:pPr>
        <w:pStyle w:val="Compac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</w:rPr>
        <w:t>В окне должны быть отображены ранее выбранные сотрудники</w:t>
      </w:r>
    </w:p>
    <w:p w14:paraId="6E2DD189" w14:textId="77777777" w:rsidR="00763D7F" w:rsidRPr="005C582E" w:rsidRDefault="00763D7F" w:rsidP="005C582E">
      <w:pPr>
        <w:pStyle w:val="FirstParagraph"/>
        <w:jc w:val="both"/>
        <w:rPr>
          <w:rFonts w:ascii="Times New Roman" w:hAnsi="Times New Roman" w:cs="Times New Roman"/>
        </w:rPr>
      </w:pPr>
      <w:r w:rsidRPr="005C582E">
        <w:rPr>
          <w:rFonts w:ascii="Times New Roman" w:hAnsi="Times New Roman" w:cs="Times New Roman"/>
          <w:b/>
        </w:rPr>
        <w:t>Описание элементов интерфейса: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400"/>
        <w:gridCol w:w="1013"/>
        <w:gridCol w:w="1134"/>
        <w:gridCol w:w="992"/>
        <w:gridCol w:w="1843"/>
        <w:gridCol w:w="992"/>
        <w:gridCol w:w="2971"/>
      </w:tblGrid>
      <w:tr w:rsidR="007C147E" w14:paraId="12F11BB1" w14:textId="77777777" w:rsidTr="004B2EF6">
        <w:trPr>
          <w:tblHeader/>
        </w:trPr>
        <w:tc>
          <w:tcPr>
            <w:tcW w:w="400" w:type="dxa"/>
            <w:tcBorders>
              <w:bottom w:val="single" w:sz="0" w:space="0" w:color="auto"/>
            </w:tcBorders>
            <w:vAlign w:val="bottom"/>
          </w:tcPr>
          <w:p w14:paraId="6ECC59B2" w14:textId="77777777" w:rsidR="005C582E" w:rsidRPr="004B2EF6" w:rsidRDefault="005C582E" w:rsidP="00763D7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013" w:type="dxa"/>
            <w:tcBorders>
              <w:bottom w:val="single" w:sz="0" w:space="0" w:color="auto"/>
            </w:tcBorders>
            <w:vAlign w:val="bottom"/>
          </w:tcPr>
          <w:p w14:paraId="3099F548" w14:textId="77777777" w:rsidR="005C582E" w:rsidRPr="004B2EF6" w:rsidRDefault="005C582E" w:rsidP="00763D7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1134" w:type="dxa"/>
            <w:tcBorders>
              <w:bottom w:val="single" w:sz="0" w:space="0" w:color="auto"/>
            </w:tcBorders>
            <w:vAlign w:val="bottom"/>
          </w:tcPr>
          <w:p w14:paraId="1D638920" w14:textId="77777777" w:rsidR="005C582E" w:rsidRPr="004B2EF6" w:rsidRDefault="005C582E" w:rsidP="00763D7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992" w:type="dxa"/>
            <w:tcBorders>
              <w:bottom w:val="single" w:sz="0" w:space="0" w:color="auto"/>
            </w:tcBorders>
            <w:vAlign w:val="bottom"/>
          </w:tcPr>
          <w:p w14:paraId="0E904C6C" w14:textId="77777777" w:rsidR="005C582E" w:rsidRPr="004B2EF6" w:rsidRDefault="005C582E" w:rsidP="00763D7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1843" w:type="dxa"/>
            <w:tcBorders>
              <w:bottom w:val="single" w:sz="0" w:space="0" w:color="auto"/>
            </w:tcBorders>
            <w:vAlign w:val="bottom"/>
          </w:tcPr>
          <w:p w14:paraId="50D07CC3" w14:textId="77777777" w:rsidR="005C582E" w:rsidRPr="004B2EF6" w:rsidRDefault="005C582E" w:rsidP="00763D7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992" w:type="dxa"/>
            <w:tcBorders>
              <w:bottom w:val="single" w:sz="0" w:space="0" w:color="auto"/>
            </w:tcBorders>
            <w:vAlign w:val="bottom"/>
          </w:tcPr>
          <w:p w14:paraId="694F2126" w14:textId="77777777" w:rsidR="005C582E" w:rsidRPr="004B2EF6" w:rsidRDefault="005C582E" w:rsidP="00763D7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2971" w:type="dxa"/>
            <w:tcBorders>
              <w:bottom w:val="single" w:sz="0" w:space="0" w:color="auto"/>
            </w:tcBorders>
            <w:vAlign w:val="bottom"/>
          </w:tcPr>
          <w:p w14:paraId="1BB7A69E" w14:textId="77777777" w:rsidR="005C582E" w:rsidRPr="004B2EF6" w:rsidRDefault="005C582E" w:rsidP="00763D7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7C147E" w14:paraId="1911915D" w14:textId="77777777" w:rsidTr="007C147E">
        <w:tc>
          <w:tcPr>
            <w:tcW w:w="400" w:type="dxa"/>
          </w:tcPr>
          <w:p w14:paraId="46C02001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3" w:type="dxa"/>
          </w:tcPr>
          <w:p w14:paraId="5398A3DF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21D3963A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992" w:type="dxa"/>
          </w:tcPr>
          <w:p w14:paraId="4D36FE58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1843" w:type="dxa"/>
          </w:tcPr>
          <w:p w14:paraId="51C8568D" w14:textId="7777777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Шрифт - SF pro text</w:t>
            </w:r>
          </w:p>
          <w:p w14:paraId="0DAD3E3C" w14:textId="7777777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Размер - 26</w:t>
            </w:r>
          </w:p>
          <w:p w14:paraId="4A394390" w14:textId="7777777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5C582E">
              <w:rPr>
                <w:rFonts w:ascii="Times New Roman" w:hAnsi="Times New Roman" w:cs="Times New Roman"/>
              </w:rPr>
              <w:t>rgba(</w:t>
            </w:r>
            <w:proofErr w:type="gramEnd"/>
            <w:r w:rsidRPr="005C582E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992" w:type="dxa"/>
          </w:tcPr>
          <w:p w14:paraId="11E1B4E5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971" w:type="dxa"/>
          </w:tcPr>
          <w:p w14:paraId="1AE576E8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Текст заголовка: Расширенный поиск</w:t>
            </w:r>
          </w:p>
        </w:tc>
      </w:tr>
      <w:tr w:rsidR="007C147E" w:rsidRPr="00E76767" w14:paraId="11F9E328" w14:textId="77777777" w:rsidTr="007C147E">
        <w:tc>
          <w:tcPr>
            <w:tcW w:w="400" w:type="dxa"/>
          </w:tcPr>
          <w:p w14:paraId="5202658A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3" w:type="dxa"/>
          </w:tcPr>
          <w:p w14:paraId="40FE4749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7601816D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Поле поиска</w:t>
            </w:r>
          </w:p>
        </w:tc>
        <w:tc>
          <w:tcPr>
            <w:tcW w:w="992" w:type="dxa"/>
          </w:tcPr>
          <w:p w14:paraId="32CF1E7F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Поле поиска (search bar)</w:t>
            </w:r>
          </w:p>
        </w:tc>
        <w:tc>
          <w:tcPr>
            <w:tcW w:w="1843" w:type="dxa"/>
          </w:tcPr>
          <w:p w14:paraId="4ED1B731" w14:textId="35E7B06B" w:rsidR="005C582E" w:rsidRPr="005C582E" w:rsidRDefault="005C582E" w:rsidP="005C582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 xml:space="preserve">В поле отображается </w:t>
            </w:r>
            <w:r w:rsidRPr="005C582E">
              <w:rPr>
                <w:rFonts w:ascii="Times New Roman" w:hAnsi="Times New Roman" w:cs="Times New Roman"/>
              </w:rPr>
              <w:t>placeholder</w:t>
            </w:r>
            <w:r w:rsidRPr="005C582E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5C582E">
              <w:rPr>
                <w:rFonts w:ascii="Times New Roman" w:hAnsi="Times New Roman" w:cs="Times New Roman"/>
                <w:lang w:val="ru-RU"/>
              </w:rPr>
              <w:t>Введите данные для поиска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  <w:r w:rsidRPr="005C582E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5E6DB076" w14:textId="77777777" w:rsidR="005C582E" w:rsidRPr="005C582E" w:rsidRDefault="005C582E" w:rsidP="005C582E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шрифт - SF pro text</w:t>
            </w:r>
          </w:p>
          <w:p w14:paraId="31177AA8" w14:textId="7777777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размер - 14</w:t>
            </w:r>
          </w:p>
          <w:p w14:paraId="6CC94610" w14:textId="7777777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992" w:type="dxa"/>
          </w:tcPr>
          <w:p w14:paraId="0091B526" w14:textId="77777777" w:rsidR="005C582E" w:rsidRPr="005C582E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5C582E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971" w:type="dxa"/>
          </w:tcPr>
          <w:p w14:paraId="70DF247B" w14:textId="77777777" w:rsidR="005C582E" w:rsidRPr="00E76767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Поведение:</w:t>
            </w:r>
          </w:p>
          <w:p w14:paraId="3B876CEF" w14:textId="7777777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Для поиска пользователь должен ввести любые символы в строку поиска;</w:t>
            </w:r>
          </w:p>
          <w:p w14:paraId="71FE0C34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56AE191" w14:textId="156C2CC4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Длина введенного значения не ограничена (минимум символов для начала поиска - 3 символа);</w:t>
            </w:r>
          </w:p>
          <w:p w14:paraId="09E2E32D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05C623A" w14:textId="3A271F2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 xml:space="preserve">Поиск </w:t>
            </w:r>
            <w:proofErr w:type="gramStart"/>
            <w:r w:rsidR="007C147E" w:rsidRPr="005C582E">
              <w:rPr>
                <w:rFonts w:ascii="Times New Roman" w:hAnsi="Times New Roman" w:cs="Times New Roman"/>
                <w:lang w:val="ru-RU"/>
              </w:rPr>
              <w:t>осуществляется по всем словам</w:t>
            </w:r>
            <w:proofErr w:type="gramEnd"/>
            <w:r w:rsidR="007C147E" w:rsidRPr="005C582E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78F0F377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33109C8" w14:textId="6031FE2D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Обрезаются пробелы в начале и в конце введенного значения;</w:t>
            </w:r>
          </w:p>
          <w:p w14:paraId="2AE9E9A9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B513F22" w14:textId="4EB90461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 xml:space="preserve">Поиск начинается после ввода символов и нажатия на кнопку </w:t>
            </w:r>
            <w:r w:rsidRPr="005C582E">
              <w:rPr>
                <w:rFonts w:ascii="Times New Roman" w:hAnsi="Times New Roman" w:cs="Times New Roman"/>
              </w:rPr>
              <w:t>Enter</w:t>
            </w:r>
            <w:r w:rsidRPr="005C582E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36EFDEC8" w14:textId="77777777" w:rsidR="005C582E" w:rsidRPr="00E76767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Алгоритм поиска</w:t>
            </w:r>
          </w:p>
          <w:p w14:paraId="2B4279EC" w14:textId="7777777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Поиск осуществляется по вхождению символов;</w:t>
            </w:r>
          </w:p>
          <w:p w14:paraId="5B5AC476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04C0F5A" w14:textId="6AB5CBDD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Поиск должен осуществляться по точному совпадению и без учета регистра;</w:t>
            </w:r>
          </w:p>
          <w:p w14:paraId="77169589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0F5C782" w14:textId="442FC14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Поиск осуществляется по следующим атрибутам справочника:</w:t>
            </w:r>
          </w:p>
          <w:p w14:paraId="1FF3C1EF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Сотрудник.Фамилия</w:t>
            </w:r>
          </w:p>
          <w:p w14:paraId="6563C377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Сотрудник.Имя</w:t>
            </w:r>
          </w:p>
          <w:p w14:paraId="3F4E9DAC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Сотрудник.Отчество</w:t>
            </w:r>
          </w:p>
          <w:p w14:paraId="44E76FA7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603A979" w14:textId="38739352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До начала поиска необходимо преобразовать атрибуты в формат: Сотрудник.Фамилия Сотрудник.Имя Сотрудник.Отчество</w:t>
            </w:r>
          </w:p>
          <w:p w14:paraId="611359A5" w14:textId="77777777" w:rsidR="00A75405" w:rsidRDefault="00A75405" w:rsidP="00763D7F">
            <w:pPr>
              <w:rPr>
                <w:rFonts w:ascii="Times New Roman" w:hAnsi="Times New Roman" w:cs="Times New Roman"/>
                <w:lang w:val="ru-RU"/>
              </w:rPr>
            </w:pPr>
          </w:p>
          <w:p w14:paraId="15896692" w14:textId="276F75EF" w:rsidR="005C582E" w:rsidRPr="005C582E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 xml:space="preserve">Если результаты не найдены, то переход к разделу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5C582E">
              <w:rPr>
                <w:rFonts w:ascii="Times New Roman" w:hAnsi="Times New Roman" w:cs="Times New Roman"/>
                <w:lang w:val="ru-RU"/>
              </w:rPr>
              <w:t>Если результатов поиска нет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5C582E">
              <w:rPr>
                <w:rFonts w:ascii="Times New Roman" w:hAnsi="Times New Roman" w:cs="Times New Roman"/>
                <w:lang w:val="ru-RU"/>
              </w:rPr>
              <w:t xml:space="preserve">. Если результаты найдены, то переход к разделу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5C582E">
              <w:rPr>
                <w:rFonts w:ascii="Times New Roman" w:hAnsi="Times New Roman" w:cs="Times New Roman"/>
                <w:lang w:val="ru-RU"/>
              </w:rPr>
              <w:t>Результаты поиска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5C582E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533099D3" w14:textId="77777777" w:rsidR="005C582E" w:rsidRPr="005C582E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b/>
                <w:lang w:val="ru-RU"/>
              </w:rPr>
              <w:t>Если результатов поиска нет</w:t>
            </w:r>
          </w:p>
          <w:p w14:paraId="0A8A02A1" w14:textId="7777777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Символы, введенные в поле поиска, не удаляются;</w:t>
            </w:r>
          </w:p>
          <w:p w14:paraId="7497462B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B939F32" w14:textId="3E62EFD3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Под полем поиска отображается текст: По данному запросу ничего не найдено.</w:t>
            </w:r>
          </w:p>
          <w:p w14:paraId="194F30A9" w14:textId="77777777" w:rsidR="005C582E" w:rsidRPr="00E76767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Результаты поиска</w:t>
            </w:r>
          </w:p>
          <w:p w14:paraId="0E0A81AA" w14:textId="77777777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Символы, введенные в поле поиска, не удаляются;</w:t>
            </w:r>
          </w:p>
          <w:p w14:paraId="46D57AA4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41D0810" w14:textId="6A6BDBA0" w:rsidR="005C582E" w:rsidRPr="005C582E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C582E">
              <w:rPr>
                <w:rFonts w:ascii="Times New Roman" w:hAnsi="Times New Roman" w:cs="Times New Roman"/>
                <w:lang w:val="ru-RU"/>
              </w:rPr>
              <w:t>В списочной форме сотрудников (п.3 текущей таблицы) отображаются результаты поиска</w:t>
            </w:r>
          </w:p>
        </w:tc>
      </w:tr>
      <w:tr w:rsidR="007C147E" w:rsidRPr="00E76767" w14:paraId="7CDF8287" w14:textId="77777777" w:rsidTr="007C147E">
        <w:tc>
          <w:tcPr>
            <w:tcW w:w="400" w:type="dxa"/>
          </w:tcPr>
          <w:p w14:paraId="3A8C38E4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13" w:type="dxa"/>
          </w:tcPr>
          <w:p w14:paraId="306F67FC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Списочная форма сотрудников</w:t>
            </w:r>
          </w:p>
        </w:tc>
        <w:tc>
          <w:tcPr>
            <w:tcW w:w="1134" w:type="dxa"/>
          </w:tcPr>
          <w:p w14:paraId="3CF4EA44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1ACC03A1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Grid</w:t>
            </w:r>
          </w:p>
        </w:tc>
        <w:tc>
          <w:tcPr>
            <w:tcW w:w="1843" w:type="dxa"/>
          </w:tcPr>
          <w:p w14:paraId="1FB3F18F" w14:textId="77777777" w:rsidR="005C582E" w:rsidRPr="009E65EC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b/>
                <w:lang w:val="ru-RU"/>
              </w:rPr>
              <w:t>Требования к тексту в списочной форме:</w:t>
            </w:r>
          </w:p>
          <w:p w14:paraId="5546CC05" w14:textId="77777777" w:rsidR="005C582E" w:rsidRPr="00E76767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1. Отображение ФИО сотрудника и филиала</w:t>
            </w:r>
          </w:p>
          <w:p w14:paraId="180DCA30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9E65EC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65EC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65EC">
              <w:rPr>
                <w:rFonts w:ascii="Times New Roman" w:hAnsi="Times New Roman" w:cs="Times New Roman"/>
              </w:rPr>
              <w:t>text</w:t>
            </w:r>
          </w:p>
          <w:p w14:paraId="64125C44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Размер - 11</w:t>
            </w:r>
          </w:p>
          <w:p w14:paraId="2F6A8BD3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9E65EC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2582DF71" w14:textId="77777777" w:rsidR="005C582E" w:rsidRPr="00E76767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2. Отображение должности и подразделения</w:t>
            </w:r>
          </w:p>
          <w:p w14:paraId="28C2B7F6" w14:textId="77777777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Шрифт - SF pro text</w:t>
            </w:r>
          </w:p>
          <w:p w14:paraId="51181DE6" w14:textId="77777777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Размер - 11</w:t>
            </w:r>
          </w:p>
          <w:p w14:paraId="253FEFFA" w14:textId="77777777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992" w:type="dxa"/>
          </w:tcPr>
          <w:p w14:paraId="20E6011F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971" w:type="dxa"/>
          </w:tcPr>
          <w:p w14:paraId="32C5B7B0" w14:textId="77777777" w:rsidR="005C582E" w:rsidRPr="00EC6D74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C6D74">
              <w:rPr>
                <w:rFonts w:ascii="Times New Roman" w:hAnsi="Times New Roman" w:cs="Times New Roman"/>
                <w:lang w:val="ru-RU"/>
              </w:rPr>
              <w:t>В списочной форме отображается список сотрудников, доступных для выбора пользователю</w:t>
            </w:r>
          </w:p>
          <w:p w14:paraId="45A35142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624A1F8" w14:textId="7EB28E1B" w:rsidR="005C582E" w:rsidRPr="008A1B19" w:rsidRDefault="005C582E" w:rsidP="00A75405">
            <w:pPr>
              <w:pStyle w:val="Compact"/>
              <w:rPr>
                <w:lang w:val="ru-RU"/>
              </w:rPr>
            </w:pPr>
            <w:r w:rsidRPr="00EC6D74">
              <w:rPr>
                <w:rFonts w:ascii="Times New Roman" w:hAnsi="Times New Roman" w:cs="Times New Roman"/>
                <w:lang w:val="ru-RU"/>
              </w:rPr>
              <w:t>Список сотрудников в списке формируется из справочника Сотрудников</w:t>
            </w:r>
            <w:r w:rsidRPr="00077DA7">
              <w:rPr>
                <w:lang w:val="ru-RU"/>
              </w:rPr>
              <w:t xml:space="preserve"> </w:t>
            </w:r>
            <w:hyperlink w:anchor="16206">
              <w:r w:rsidRPr="008A1B19">
                <w:rPr>
                  <w:rStyle w:val="af2"/>
                  <w:sz w:val="24"/>
                  <w:szCs w:val="24"/>
                  <w:lang w:val="ru-RU"/>
                </w:rPr>
                <w:t>Загрузка сотрудников</w:t>
              </w:r>
            </w:hyperlink>
          </w:p>
          <w:p w14:paraId="004553F5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666886D" w14:textId="25712280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Элемент в списочной форме должен содержать следующие данные:</w:t>
            </w:r>
          </w:p>
          <w:p w14:paraId="468C9590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Фамилия Имя Отчество</w:t>
            </w:r>
          </w:p>
          <w:p w14:paraId="1A529898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Должность</w:t>
            </w:r>
          </w:p>
          <w:p w14:paraId="6DB4CC8B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Филиал</w:t>
            </w:r>
          </w:p>
          <w:p w14:paraId="4C17DBB8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Табельный номер</w:t>
            </w:r>
          </w:p>
          <w:p w14:paraId="34D506D5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A54F8FC" w14:textId="2302932E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Для выбора значения из списка - необходимо нажать на элемент списочной формы</w:t>
            </w:r>
          </w:p>
          <w:p w14:paraId="56558A68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8E0BEE7" w14:textId="2AABAC4C" w:rsidR="005C582E" w:rsidRPr="008A1B19" w:rsidRDefault="005C582E" w:rsidP="00A75405">
            <w:pPr>
              <w:pStyle w:val="Compact"/>
              <w:rPr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При наведении на элемент списка должен открываться</w:t>
            </w:r>
            <w:r w:rsidRPr="00077DA7">
              <w:rPr>
                <w:lang w:val="ru-RU"/>
              </w:rPr>
              <w:t xml:space="preserve"> </w:t>
            </w:r>
            <w:hyperlink w:anchor="16613">
              <w:r w:rsidRPr="008A1B19">
                <w:rPr>
                  <w:rStyle w:val="af2"/>
                  <w:sz w:val="24"/>
                  <w:szCs w:val="24"/>
                  <w:lang w:val="ru-RU"/>
                </w:rPr>
                <w:t xml:space="preserve"> Тултип ФИО</w:t>
              </w:r>
            </w:hyperlink>
            <w:r w:rsidRPr="008A1B19">
              <w:rPr>
                <w:lang w:val="ru-RU"/>
              </w:rPr>
              <w:t>;</w:t>
            </w:r>
          </w:p>
          <w:p w14:paraId="1B9886CB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1087837" w14:textId="16FDA465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При превышении элементов, помещающихся в видимую часть</w:t>
            </w:r>
            <w:r w:rsidRPr="00077DA7">
              <w:rPr>
                <w:lang w:val="ru-RU"/>
              </w:rPr>
              <w:t xml:space="preserve"> </w:t>
            </w:r>
            <w:r w:rsidRPr="009E65EC">
              <w:rPr>
                <w:rFonts w:ascii="Times New Roman" w:hAnsi="Times New Roman" w:cs="Times New Roman"/>
                <w:lang w:val="ru-RU"/>
              </w:rPr>
              <w:t>списка, должен появляться скролл.</w:t>
            </w:r>
          </w:p>
          <w:p w14:paraId="2108A9DF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CF896B8" w14:textId="4577D3E4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Выбранный элемент должен подсвечиваться, а текст выбранного элемента должен становиться прозрачнее</w:t>
            </w:r>
          </w:p>
          <w:p w14:paraId="415BA7C3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7BAE849" w14:textId="646993E5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Выбранный элемент не должен быть доступен для выбора</w:t>
            </w:r>
          </w:p>
          <w:p w14:paraId="49461172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86E1162" w14:textId="743FA912" w:rsidR="005C582E" w:rsidRPr="00077DA7" w:rsidRDefault="005C582E" w:rsidP="00A75405">
            <w:pPr>
              <w:pStyle w:val="Compact"/>
              <w:rPr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Выбранный элемент должен быть отображен с списке выбранных значений (п.4 текущей таблицы)</w:t>
            </w:r>
          </w:p>
        </w:tc>
      </w:tr>
      <w:tr w:rsidR="007C147E" w:rsidRPr="00E76767" w14:paraId="4C646F1D" w14:textId="77777777" w:rsidTr="007C147E">
        <w:tc>
          <w:tcPr>
            <w:tcW w:w="400" w:type="dxa"/>
          </w:tcPr>
          <w:p w14:paraId="259F64C3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13" w:type="dxa"/>
          </w:tcPr>
          <w:p w14:paraId="6EE96015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Список выбранных значений</w:t>
            </w:r>
          </w:p>
        </w:tc>
        <w:tc>
          <w:tcPr>
            <w:tcW w:w="1134" w:type="dxa"/>
          </w:tcPr>
          <w:p w14:paraId="0A17FE44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55823B43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Grid</w:t>
            </w:r>
          </w:p>
        </w:tc>
        <w:tc>
          <w:tcPr>
            <w:tcW w:w="1843" w:type="dxa"/>
          </w:tcPr>
          <w:p w14:paraId="00285AE7" w14:textId="77777777" w:rsidR="005C582E" w:rsidRPr="009E65EC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b/>
                <w:lang w:val="ru-RU"/>
              </w:rPr>
              <w:t>Требования к тексту в списочной форме:</w:t>
            </w:r>
          </w:p>
          <w:p w14:paraId="2733F010" w14:textId="77777777" w:rsidR="005C582E" w:rsidRPr="00E76767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1. Отображение ФИО сотрудника и филиала</w:t>
            </w:r>
          </w:p>
          <w:p w14:paraId="0E8D6CBC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9E65EC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65EC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E65EC">
              <w:rPr>
                <w:rFonts w:ascii="Times New Roman" w:hAnsi="Times New Roman" w:cs="Times New Roman"/>
              </w:rPr>
              <w:t>text</w:t>
            </w:r>
          </w:p>
          <w:p w14:paraId="62911EC5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Размер - 11</w:t>
            </w:r>
          </w:p>
          <w:p w14:paraId="7456476D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9E65EC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2CFF14F6" w14:textId="77777777" w:rsidR="005C582E" w:rsidRPr="00E76767" w:rsidRDefault="005C582E" w:rsidP="00763D7F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2. Отображение должности и подразделения</w:t>
            </w:r>
          </w:p>
          <w:p w14:paraId="50D3FEA7" w14:textId="77777777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Шрифт - SF pro text</w:t>
            </w:r>
          </w:p>
          <w:p w14:paraId="6FDD2BF9" w14:textId="77777777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Размер - 11</w:t>
            </w:r>
          </w:p>
          <w:p w14:paraId="12ECF176" w14:textId="77777777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992" w:type="dxa"/>
          </w:tcPr>
          <w:p w14:paraId="26F7F50A" w14:textId="77777777" w:rsidR="005C582E" w:rsidRPr="009E65EC" w:rsidRDefault="005C582E" w:rsidP="00763D7F">
            <w:pPr>
              <w:pStyle w:val="Compact"/>
              <w:rPr>
                <w:rFonts w:ascii="Times New Roman" w:hAnsi="Times New Roman" w:cs="Times New Roman"/>
              </w:rPr>
            </w:pPr>
            <w:r w:rsidRPr="009E65EC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971" w:type="dxa"/>
          </w:tcPr>
          <w:p w14:paraId="5B0E981B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1804AD1" w14:textId="201830A3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В списочной форме отображается список сотрудников, выбранных пользователем</w:t>
            </w:r>
          </w:p>
          <w:p w14:paraId="2360C806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1C2E0A9" w14:textId="59EE3B2B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Элемент в списочной форме должен содержать следующие данные:</w:t>
            </w:r>
          </w:p>
          <w:p w14:paraId="2C3177BB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Фамилия Имя Отчество</w:t>
            </w:r>
          </w:p>
          <w:p w14:paraId="00CB0D97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Должность</w:t>
            </w:r>
          </w:p>
          <w:p w14:paraId="08D51D5F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Филиал</w:t>
            </w:r>
          </w:p>
          <w:p w14:paraId="72D46BE0" w14:textId="77777777" w:rsidR="005C582E" w:rsidRPr="00E76767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Табельный номер</w:t>
            </w:r>
          </w:p>
          <w:p w14:paraId="6A42EFBB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A3B55B7" w14:textId="1158E6D6" w:rsidR="005C582E" w:rsidRPr="00A75405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 xml:space="preserve">При наведении на элемент списка должен открываться </w:t>
            </w:r>
            <w:hyperlink w:anchor="16613">
              <w:r w:rsidRPr="00A75405">
                <w:rPr>
                  <w:rStyle w:val="af2"/>
                  <w:sz w:val="24"/>
                  <w:szCs w:val="24"/>
                  <w:lang w:val="ru-RU"/>
                </w:rPr>
                <w:t xml:space="preserve"> Тултип ФИО</w:t>
              </w:r>
            </w:hyperlink>
            <w:r w:rsidRPr="00A75405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5ACF6D06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1542DEA" w14:textId="553B30E4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Для удаления значения из списка - необходимо нажать на иконку крестик в соответствующем элементе списка</w:t>
            </w:r>
          </w:p>
          <w:p w14:paraId="3E60354A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5723B16" w14:textId="629662FB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Удаленный элемент должен быть скрыт из списка и стать доступным для выбора в списочной форме сотрудников (п.3. текущей таблицы)</w:t>
            </w:r>
          </w:p>
          <w:p w14:paraId="0A6D8BAB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A515CA3" w14:textId="0BE92643" w:rsidR="005C582E" w:rsidRPr="009E65EC" w:rsidRDefault="005C582E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E65EC">
              <w:rPr>
                <w:rFonts w:ascii="Times New Roman" w:hAnsi="Times New Roman" w:cs="Times New Roman"/>
                <w:lang w:val="ru-RU"/>
              </w:rPr>
              <w:t>При превышении элементов, помещающихся в видимую часть списка, должен появляться скролл.</w:t>
            </w:r>
          </w:p>
        </w:tc>
      </w:tr>
    </w:tbl>
    <w:p w14:paraId="0DAAA368" w14:textId="2018F035" w:rsidR="00EE6A10" w:rsidRDefault="00EE6A10" w:rsidP="00EE6A10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70" w:name="_Toc128833931"/>
      <w:r w:rsidRPr="00915745"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Интерфейс и поведение</w:t>
      </w:r>
      <w:bookmarkEnd w:id="70"/>
    </w:p>
    <w:p w14:paraId="2F62F47E" w14:textId="36C0258C" w:rsidR="009E65EC" w:rsidRPr="009E65EC" w:rsidRDefault="009E65EC" w:rsidP="009E65EC">
      <w:pPr>
        <w:pStyle w:val="FirstParagraph"/>
        <w:jc w:val="both"/>
        <w:rPr>
          <w:rFonts w:ascii="Times New Roman" w:hAnsi="Times New Roman" w:cs="Times New Roman"/>
        </w:rPr>
      </w:pPr>
      <w:r w:rsidRPr="009E65EC">
        <w:rPr>
          <w:rFonts w:ascii="Times New Roman" w:hAnsi="Times New Roman" w:cs="Times New Roman"/>
        </w:rPr>
        <w:t xml:space="preserve">В Клиентском приложении курсор </w:t>
      </w:r>
      <w:r>
        <w:rPr>
          <w:rFonts w:ascii="Times New Roman" w:hAnsi="Times New Roman" w:cs="Times New Roman"/>
        </w:rPr>
        <w:t>«</w:t>
      </w:r>
      <w:r w:rsidRPr="009E65EC">
        <w:rPr>
          <w:rFonts w:ascii="Times New Roman" w:hAnsi="Times New Roman" w:cs="Times New Roman"/>
        </w:rPr>
        <w:t>стрелка</w:t>
      </w:r>
      <w:r>
        <w:rPr>
          <w:rFonts w:ascii="Times New Roman" w:hAnsi="Times New Roman" w:cs="Times New Roman"/>
        </w:rPr>
        <w:t>»</w:t>
      </w:r>
      <w:r w:rsidRPr="009E65EC">
        <w:rPr>
          <w:rFonts w:ascii="Times New Roman" w:hAnsi="Times New Roman" w:cs="Times New Roman"/>
        </w:rPr>
        <w:t xml:space="preserve"> должен меняться на курсор </w:t>
      </w:r>
      <w:r>
        <w:rPr>
          <w:rFonts w:ascii="Times New Roman" w:hAnsi="Times New Roman" w:cs="Times New Roman"/>
        </w:rPr>
        <w:t>«</w:t>
      </w:r>
      <w:r w:rsidRPr="009E65EC">
        <w:rPr>
          <w:rFonts w:ascii="Times New Roman" w:hAnsi="Times New Roman" w:cs="Times New Roman"/>
        </w:rPr>
        <w:t>рука</w:t>
      </w:r>
      <w:r>
        <w:rPr>
          <w:rFonts w:ascii="Times New Roman" w:hAnsi="Times New Roman" w:cs="Times New Roman"/>
        </w:rPr>
        <w:t>»</w:t>
      </w:r>
      <w:r w:rsidRPr="009E65EC">
        <w:rPr>
          <w:rFonts w:ascii="Times New Roman" w:hAnsi="Times New Roman" w:cs="Times New Roman"/>
        </w:rPr>
        <w:t xml:space="preserve"> при наведении на элементы интерфейса:</w:t>
      </w:r>
    </w:p>
    <w:p w14:paraId="024A62C3" w14:textId="77777777" w:rsidR="009E65EC" w:rsidRPr="009E65EC" w:rsidRDefault="009E65EC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9E65EC">
        <w:rPr>
          <w:rFonts w:ascii="Times New Roman" w:hAnsi="Times New Roman" w:cs="Times New Roman"/>
        </w:rPr>
        <w:t>Кнопки</w:t>
      </w:r>
    </w:p>
    <w:p w14:paraId="7ABB9646" w14:textId="77777777" w:rsidR="009E65EC" w:rsidRPr="009E65EC" w:rsidRDefault="009E65EC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9E65EC">
        <w:rPr>
          <w:rFonts w:ascii="Times New Roman" w:hAnsi="Times New Roman" w:cs="Times New Roman"/>
        </w:rPr>
        <w:t>Ссылки</w:t>
      </w:r>
    </w:p>
    <w:p w14:paraId="0980E78F" w14:textId="77777777" w:rsidR="009E65EC" w:rsidRPr="009E65EC" w:rsidRDefault="009E65EC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9E65EC">
        <w:rPr>
          <w:rFonts w:ascii="Times New Roman" w:hAnsi="Times New Roman" w:cs="Times New Roman"/>
        </w:rPr>
        <w:t>Вкладки</w:t>
      </w:r>
    </w:p>
    <w:p w14:paraId="31400130" w14:textId="77777777" w:rsidR="009E65EC" w:rsidRPr="009E65EC" w:rsidRDefault="009E65EC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9E65EC">
        <w:rPr>
          <w:rFonts w:ascii="Times New Roman" w:hAnsi="Times New Roman" w:cs="Times New Roman"/>
        </w:rPr>
        <w:t>Наименование подразделов</w:t>
      </w:r>
    </w:p>
    <w:p w14:paraId="7F7A56AA" w14:textId="77777777" w:rsidR="009E65EC" w:rsidRPr="009E65EC" w:rsidRDefault="009E65EC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9E65EC">
        <w:rPr>
          <w:rFonts w:ascii="Times New Roman" w:hAnsi="Times New Roman" w:cs="Times New Roman"/>
        </w:rPr>
        <w:t>Элементы списочной формы</w:t>
      </w:r>
    </w:p>
    <w:p w14:paraId="135BBBDC" w14:textId="77777777" w:rsidR="009E65EC" w:rsidRPr="009E65EC" w:rsidRDefault="009E65EC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9E65EC">
        <w:rPr>
          <w:rFonts w:ascii="Times New Roman" w:hAnsi="Times New Roman" w:cs="Times New Roman"/>
        </w:rPr>
        <w:t>Иконки, при нажатии на которые должно произойти какое-либо действие</w:t>
      </w:r>
    </w:p>
    <w:p w14:paraId="4142A364" w14:textId="09AAB414" w:rsidR="009E65EC" w:rsidRPr="009E65EC" w:rsidRDefault="009E65EC" w:rsidP="009E65EC">
      <w:pPr>
        <w:pStyle w:val="4"/>
        <w:jc w:val="both"/>
        <w:rPr>
          <w:rFonts w:ascii="Times New Roman" w:hAnsi="Times New Roman" w:cs="Times New Roman"/>
        </w:rPr>
      </w:pPr>
      <w:bookmarkStart w:id="71" w:name="16033"/>
      <w:r>
        <w:rPr>
          <w:rFonts w:ascii="Times New Roman" w:hAnsi="Times New Roman" w:cs="Times New Roman"/>
        </w:rPr>
        <w:t>7.1.</w:t>
      </w:r>
      <w:r w:rsidRPr="009E65EC">
        <w:rPr>
          <w:rFonts w:ascii="Times New Roman" w:hAnsi="Times New Roman" w:cs="Times New Roman"/>
        </w:rPr>
        <w:t>3.1.  Страница авторизации</w:t>
      </w:r>
      <w:bookmarkEnd w:id="71"/>
    </w:p>
    <w:p w14:paraId="3482FD35" w14:textId="77777777" w:rsidR="009E65EC" w:rsidRPr="009E65EC" w:rsidRDefault="009E65EC" w:rsidP="009E65EC">
      <w:pPr>
        <w:pStyle w:val="FirstParagraph"/>
        <w:jc w:val="both"/>
        <w:rPr>
          <w:rFonts w:ascii="Times New Roman" w:hAnsi="Times New Roman" w:cs="Times New Roman"/>
        </w:rPr>
      </w:pPr>
      <w:r w:rsidRPr="009E65EC">
        <w:rPr>
          <w:rFonts w:ascii="Times New Roman" w:hAnsi="Times New Roman" w:cs="Times New Roman"/>
        </w:rPr>
        <w:t>Страница авторизации появляется только если вход в Клиентское приложение осуществляется без сертификата и не из домена.</w:t>
      </w:r>
    </w:p>
    <w:p w14:paraId="2038B7D7" w14:textId="21401F0C" w:rsidR="009E65EC" w:rsidRPr="009E65EC" w:rsidRDefault="009E65EC" w:rsidP="009E65EC">
      <w:pPr>
        <w:pStyle w:val="a0"/>
        <w:jc w:val="both"/>
        <w:rPr>
          <w:rFonts w:ascii="Times New Roman" w:hAnsi="Times New Roman" w:cs="Times New Roman"/>
        </w:rPr>
      </w:pPr>
      <w:r w:rsidRPr="009E65EC">
        <w:rPr>
          <w:rFonts w:ascii="Times New Roman" w:hAnsi="Times New Roman" w:cs="Times New Roman"/>
          <w:b/>
        </w:rPr>
        <w:t>Макет страницы авторизации</w:t>
      </w:r>
      <w:r>
        <w:rPr>
          <w:rFonts w:ascii="Times New Roman" w:hAnsi="Times New Roman" w:cs="Times New Roman"/>
          <w:b/>
        </w:rPr>
        <w:t>:</w:t>
      </w:r>
    </w:p>
    <w:p w14:paraId="3AF187ED" w14:textId="77777777" w:rsidR="009E65EC" w:rsidRDefault="009E65EC" w:rsidP="009E65EC">
      <w:pPr>
        <w:pStyle w:val="a0"/>
      </w:pPr>
      <w:r>
        <w:rPr>
          <w:noProof/>
        </w:rPr>
        <w:drawing>
          <wp:inline distT="0" distB="0" distL="0" distR="0" wp14:anchorId="643505EC" wp14:editId="61312040">
            <wp:extent cx="5047487" cy="2807208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87" cy="28072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85A40" w14:textId="77777777" w:rsidR="009E65EC" w:rsidRPr="004B2EF6" w:rsidRDefault="009E65EC" w:rsidP="009E65EC">
      <w:pPr>
        <w:pStyle w:val="a0"/>
        <w:rPr>
          <w:rFonts w:ascii="Times New Roman" w:hAnsi="Times New Roman" w:cs="Times New Roman"/>
        </w:rPr>
      </w:pPr>
      <w:r w:rsidRPr="004B2EF6">
        <w:rPr>
          <w:rFonts w:ascii="Times New Roman" w:hAnsi="Times New Roman" w:cs="Times New Roman"/>
          <w:b/>
        </w:rPr>
        <w:t>Описание элементов интерфейса: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54"/>
        <w:gridCol w:w="1356"/>
        <w:gridCol w:w="1130"/>
        <w:gridCol w:w="1040"/>
        <w:gridCol w:w="1405"/>
        <w:gridCol w:w="1339"/>
        <w:gridCol w:w="2621"/>
      </w:tblGrid>
      <w:tr w:rsidR="004B2EF6" w14:paraId="1561189F" w14:textId="77777777" w:rsidTr="004B2EF6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8AB2A34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97F0EBD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A65609E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E38862F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9808B6B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371799D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3534BAF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B2EF6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4B2EF6" w14:paraId="6CEF8F86" w14:textId="77777777" w:rsidTr="004B2EF6">
        <w:tc>
          <w:tcPr>
            <w:tcW w:w="0" w:type="auto"/>
          </w:tcPr>
          <w:p w14:paraId="48FA4D79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457B0043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Форма ввода данных</w:t>
            </w:r>
          </w:p>
        </w:tc>
        <w:tc>
          <w:tcPr>
            <w:tcW w:w="0" w:type="auto"/>
          </w:tcPr>
          <w:p w14:paraId="1AC5D3FF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62A651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93529C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D4F4B3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BC628C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4B2EF6" w14:paraId="0245724C" w14:textId="77777777" w:rsidTr="004B2EF6">
        <w:tc>
          <w:tcPr>
            <w:tcW w:w="0" w:type="auto"/>
          </w:tcPr>
          <w:p w14:paraId="3D61EF88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0" w:type="auto"/>
          </w:tcPr>
          <w:p w14:paraId="712F04F4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DDE899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6330F50B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6835A16D" w14:textId="77777777" w:rsidR="009E65EC" w:rsidRPr="00E76767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Выравнивание - по центру</w:t>
            </w:r>
          </w:p>
          <w:p w14:paraId="6C7ECB28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4B2EF6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text</w:t>
            </w:r>
          </w:p>
          <w:p w14:paraId="5744A156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Размер - 26</w:t>
            </w:r>
          </w:p>
          <w:p w14:paraId="7EEE37FB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4B2EF6">
              <w:rPr>
                <w:rFonts w:ascii="Times New Roman" w:hAnsi="Times New Roman" w:cs="Times New Roman"/>
              </w:rPr>
              <w:t>rgba(</w:t>
            </w:r>
            <w:proofErr w:type="gramEnd"/>
            <w:r w:rsidRPr="004B2EF6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13E68CED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EB91394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КЭДО</w:t>
            </w:r>
          </w:p>
        </w:tc>
      </w:tr>
      <w:tr w:rsidR="004B2EF6" w14:paraId="4D7B07D2" w14:textId="77777777" w:rsidTr="004B2EF6">
        <w:tc>
          <w:tcPr>
            <w:tcW w:w="0" w:type="auto"/>
          </w:tcPr>
          <w:p w14:paraId="3D3E758C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0" w:type="auto"/>
          </w:tcPr>
          <w:p w14:paraId="20304E96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84388FC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Поля ввода логина и пароля</w:t>
            </w:r>
          </w:p>
        </w:tc>
        <w:tc>
          <w:tcPr>
            <w:tcW w:w="0" w:type="auto"/>
          </w:tcPr>
          <w:p w14:paraId="51EB2A1A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Текстовое поле</w:t>
            </w:r>
          </w:p>
        </w:tc>
        <w:tc>
          <w:tcPr>
            <w:tcW w:w="0" w:type="auto"/>
          </w:tcPr>
          <w:p w14:paraId="45BAF958" w14:textId="77777777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</w:rPr>
              <w:t>Placeholder</w:t>
            </w:r>
          </w:p>
          <w:p w14:paraId="30FC6CE7" w14:textId="0A385384" w:rsidR="009E65EC" w:rsidRPr="004B2EF6" w:rsidRDefault="00A75405" w:rsidP="004B2EF6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9E65EC" w:rsidRPr="004B2EF6">
              <w:rPr>
                <w:rFonts w:ascii="Times New Roman" w:hAnsi="Times New Roman" w:cs="Times New Roman"/>
                <w:lang w:val="ru-RU"/>
              </w:rPr>
              <w:t>Введите Ваш логин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="009E65EC" w:rsidRPr="004B2EF6">
              <w:rPr>
                <w:rFonts w:ascii="Times New Roman" w:hAnsi="Times New Roman" w:cs="Times New Roman"/>
                <w:lang w:val="ru-RU"/>
              </w:rPr>
              <w:t xml:space="preserve">/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9E65EC" w:rsidRPr="004B2EF6">
              <w:rPr>
                <w:rFonts w:ascii="Times New Roman" w:hAnsi="Times New Roman" w:cs="Times New Roman"/>
                <w:lang w:val="ru-RU"/>
              </w:rPr>
              <w:t>Введите Ваш пароль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5EEA9BC7" w14:textId="77777777" w:rsidR="009E65EC" w:rsidRPr="00A75405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>выравнивание - по левому краю</w:t>
            </w:r>
          </w:p>
          <w:p w14:paraId="69671488" w14:textId="77777777" w:rsidR="009E65EC" w:rsidRPr="00A75405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4B2EF6">
              <w:rPr>
                <w:rFonts w:ascii="Times New Roman" w:hAnsi="Times New Roman" w:cs="Times New Roman"/>
              </w:rPr>
              <w:t>SF</w:t>
            </w:r>
            <w:r w:rsidRPr="00A7540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pro</w:t>
            </w:r>
            <w:r w:rsidRPr="00A7540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text</w:t>
            </w:r>
          </w:p>
          <w:p w14:paraId="328B8D2F" w14:textId="77777777" w:rsidR="009E65EC" w:rsidRPr="00A75405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>размер - 16</w:t>
            </w:r>
          </w:p>
          <w:p w14:paraId="2EB40D81" w14:textId="77777777" w:rsidR="009E65EC" w:rsidRPr="00A75405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>цвет - #858</w:t>
            </w:r>
            <w:r w:rsidRPr="004B2EF6">
              <w:rPr>
                <w:rFonts w:ascii="Times New Roman" w:hAnsi="Times New Roman" w:cs="Times New Roman"/>
              </w:rPr>
              <w:t>C</w:t>
            </w:r>
            <w:r w:rsidRPr="00A75405">
              <w:rPr>
                <w:rFonts w:ascii="Times New Roman" w:hAnsi="Times New Roman" w:cs="Times New Roman"/>
                <w:lang w:val="ru-RU"/>
              </w:rPr>
              <w:t>94</w:t>
            </w:r>
          </w:p>
          <w:p w14:paraId="4C76E800" w14:textId="77777777" w:rsidR="009E65EC" w:rsidRPr="00A75405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>Вводимые пароль/логин:</w:t>
            </w:r>
          </w:p>
          <w:p w14:paraId="303BFEEF" w14:textId="77777777" w:rsidR="00A75405" w:rsidRPr="00A75405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>выравнивание - по левому краю</w:t>
            </w:r>
          </w:p>
          <w:p w14:paraId="44A604C4" w14:textId="4FEF73D8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4B2EF6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text</w:t>
            </w:r>
          </w:p>
          <w:p w14:paraId="3011A2EE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размер - 16</w:t>
            </w:r>
          </w:p>
          <w:p w14:paraId="2FA44221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4B2EF6">
              <w:rPr>
                <w:rFonts w:ascii="Times New Roman" w:hAnsi="Times New Roman" w:cs="Times New Roman"/>
              </w:rPr>
              <w:t>rgba(</w:t>
            </w:r>
            <w:proofErr w:type="gramEnd"/>
            <w:r w:rsidRPr="004B2EF6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4B89B245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C88E970" w14:textId="77777777" w:rsidR="009E65EC" w:rsidRPr="00E76767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Область содержит два поля:</w:t>
            </w:r>
          </w:p>
          <w:p w14:paraId="2B706EDE" w14:textId="34577345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Поле ввода логина. Поле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Логин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- строка. Если в поле не введены символы - то в поле выводится </w:t>
            </w:r>
            <w:r w:rsidRPr="004B2EF6">
              <w:rPr>
                <w:rFonts w:ascii="Times New Roman" w:hAnsi="Times New Roman" w:cs="Times New Roman"/>
              </w:rPr>
              <w:t>placeholder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Введите Ваш логин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0B28AE80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359F3D2" w14:textId="41014D8B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Поле ввода пароля. Поле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Пароль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- строка. Если в поле не введены символы - то в поле выводится </w:t>
            </w:r>
            <w:r w:rsidRPr="004B2EF6">
              <w:rPr>
                <w:rFonts w:ascii="Times New Roman" w:hAnsi="Times New Roman" w:cs="Times New Roman"/>
              </w:rPr>
              <w:t>placeholder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Введите Ваш пароль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7CEB8977" w14:textId="77777777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В поля можно вводить любые символы (требование из ТЗ):</w:t>
            </w:r>
          </w:p>
          <w:p w14:paraId="730593B0" w14:textId="77777777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Требования к парольной аутентификации для пользователей Системы: длина пароля не менее 8 символов, включающих в себя обязательно символы в верхнем регистре, символы в нижнем регистре, цифры.</w:t>
            </w:r>
          </w:p>
          <w:p w14:paraId="37FFB1B6" w14:textId="77777777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Требования к парольной аутентификации для администраторов Системы: Длина пароля не менее 8 символов, включающих в себя обязательно символы в верхнем регистре, символы в нижнем регистре, цифры и спецсимволы (например, ~@#$%^&amp;*...)</w:t>
            </w:r>
          </w:p>
          <w:p w14:paraId="675166CF" w14:textId="5FECDFA6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Поле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Пароль</w:t>
            </w:r>
            <w:r w:rsidR="002F126B">
              <w:rPr>
                <w:rFonts w:ascii="Times New Roman" w:hAnsi="Times New Roman" w:cs="Times New Roman"/>
                <w:lang w:val="ru-RU"/>
              </w:rPr>
              <w:t xml:space="preserve">» </w:t>
            </w:r>
            <w:r w:rsidRPr="004B2EF6">
              <w:rPr>
                <w:rFonts w:ascii="Times New Roman" w:hAnsi="Times New Roman" w:cs="Times New Roman"/>
                <w:lang w:val="ru-RU"/>
              </w:rPr>
              <w:t>содержит кнопку для отображения пароля.</w:t>
            </w:r>
          </w:p>
          <w:p w14:paraId="38E20F48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Если отображение пароля выключено: вводимые символы отображаются как точка</w:t>
            </w:r>
          </w:p>
          <w:p w14:paraId="53710F34" w14:textId="77777777" w:rsidR="009E65EC" w:rsidRPr="004B2EF6" w:rsidRDefault="009E65EC" w:rsidP="004B2EF6">
            <w:pPr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313E8C" wp14:editId="18455F85">
                  <wp:extent cx="1383527" cy="393065"/>
                  <wp:effectExtent l="0" t="0" r="7620" b="6985"/>
                  <wp:docPr id="2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79" cy="40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E4372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36113C2" w14:textId="08AFEC05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Если отображение пароля включено: вводимые символы отображаются в обычном формате</w:t>
            </w:r>
          </w:p>
          <w:p w14:paraId="7D445258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E3FD976" w14:textId="386E5F21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Отображение пароля отключается после клику на любую часть экрана</w:t>
            </w:r>
          </w:p>
          <w:p w14:paraId="6286517E" w14:textId="77777777" w:rsidR="009E65EC" w:rsidRPr="004B2EF6" w:rsidRDefault="009E65EC" w:rsidP="004B2EF6">
            <w:pPr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316F87" wp14:editId="06907F6A">
                  <wp:extent cx="1929383" cy="374904"/>
                  <wp:effectExtent l="0" t="0" r="0" b="0"/>
                  <wp:docPr id="2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83" cy="37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26643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5F12F81" w14:textId="4118069C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Если в поля не введены данные - они подсвечиваются красным цветом</w:t>
            </w:r>
          </w:p>
          <w:p w14:paraId="2B1DEA03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0B854D0" w14:textId="29D9FF25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При вводе символов в поле - подсветка снимается</w:t>
            </w:r>
          </w:p>
          <w:p w14:paraId="5A9A6715" w14:textId="77777777" w:rsidR="009E65EC" w:rsidRPr="004B2EF6" w:rsidRDefault="009E65EC" w:rsidP="004B2EF6">
            <w:pPr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74B22A" wp14:editId="28C1DAF7">
                  <wp:extent cx="1415332" cy="683812"/>
                  <wp:effectExtent l="0" t="0" r="0" b="2540"/>
                  <wp:docPr id="3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58" cy="68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EF6" w:rsidRPr="00E76767" w14:paraId="5AA05065" w14:textId="77777777" w:rsidTr="004B2EF6">
        <w:tc>
          <w:tcPr>
            <w:tcW w:w="0" w:type="auto"/>
          </w:tcPr>
          <w:p w14:paraId="03E7E5D3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0" w:type="auto"/>
          </w:tcPr>
          <w:p w14:paraId="72687DA8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A9841A" w14:textId="095AF342" w:rsidR="009E65EC" w:rsidRPr="00A75405" w:rsidRDefault="009E65EC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</w:rPr>
              <w:t xml:space="preserve">Кнопка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</w:rPr>
              <w:t>Войти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5B3DACD7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681C9450" w14:textId="77777777" w:rsidR="009E65EC" w:rsidRPr="00E76767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</w:t>
            </w:r>
          </w:p>
          <w:p w14:paraId="2B72A398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выравнивание - по центру</w:t>
            </w:r>
          </w:p>
          <w:p w14:paraId="67FAD296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шрифт - SF pro text</w:t>
            </w:r>
          </w:p>
          <w:p w14:paraId="1C6DB290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размер -16</w:t>
            </w:r>
          </w:p>
          <w:p w14:paraId="376811A2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цвет - #</w:t>
            </w:r>
            <w:r w:rsidRPr="004B2EF6">
              <w:rPr>
                <w:rFonts w:ascii="Times New Roman" w:hAnsi="Times New Roman" w:cs="Times New Roman"/>
              </w:rPr>
              <w:t>FFFFFF</w:t>
            </w:r>
          </w:p>
          <w:p w14:paraId="2E794D18" w14:textId="77777777" w:rsidR="009E65EC" w:rsidRPr="00E76767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Описание ошибки:</w:t>
            </w:r>
          </w:p>
          <w:p w14:paraId="7E8F5201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выравнивание - по центру</w:t>
            </w:r>
          </w:p>
          <w:p w14:paraId="5B49EAB8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шрифт - SF pro text</w:t>
            </w:r>
          </w:p>
          <w:p w14:paraId="3DBE8683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размер -14</w:t>
            </w:r>
          </w:p>
          <w:p w14:paraId="513B181F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цвет - #FF3B30</w:t>
            </w:r>
          </w:p>
        </w:tc>
        <w:tc>
          <w:tcPr>
            <w:tcW w:w="0" w:type="auto"/>
          </w:tcPr>
          <w:p w14:paraId="63193081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866BD7F" w14:textId="77777777" w:rsidR="009E65EC" w:rsidRPr="00A75405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>Текст на кнопке - Войти</w:t>
            </w:r>
          </w:p>
          <w:p w14:paraId="78809BE8" w14:textId="7D9C3C90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При нажатии на кнопку (а также при нажатии на кнопку </w:t>
            </w:r>
            <w:r w:rsidRPr="004B2EF6">
              <w:rPr>
                <w:rFonts w:ascii="Times New Roman" w:hAnsi="Times New Roman" w:cs="Times New Roman"/>
              </w:rPr>
              <w:t>Enter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на клавиатуре) осуществляется проверка данных, введенных в поля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Логин</w:t>
            </w:r>
            <w:r w:rsidR="00A75405">
              <w:rPr>
                <w:rFonts w:ascii="Times New Roman" w:hAnsi="Times New Roman" w:cs="Times New Roman"/>
                <w:lang w:val="ru-RU"/>
              </w:rPr>
              <w:t xml:space="preserve">» 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и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Пароль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78EA0D43" w14:textId="77777777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1. Если введены корректные данные (данные прошли проверку):</w:t>
            </w:r>
          </w:p>
          <w:p w14:paraId="460BB874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Осуществляется вход в систему под введенными учетными данными</w:t>
            </w:r>
          </w:p>
          <w:p w14:paraId="4AB01062" w14:textId="77777777" w:rsidR="009E65EC" w:rsidRPr="00A75405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>2. Если введены некорректные данные:</w:t>
            </w:r>
          </w:p>
          <w:p w14:paraId="5F715C10" w14:textId="62A6F56B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Поля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Логин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Пароль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подсвечиваются красным</w:t>
            </w:r>
          </w:p>
          <w:p w14:paraId="425A4115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AE5B133" w14:textId="2CEA472A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Под полем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Пароль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появится подпись: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Введен неверный логин или пароль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78CBADC4" w14:textId="77777777" w:rsidR="009E65EC" w:rsidRPr="004B2EF6" w:rsidRDefault="009E65EC" w:rsidP="004B2EF6">
            <w:pPr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0832C3" wp14:editId="4CBE627A">
                  <wp:extent cx="1414780" cy="255905"/>
                  <wp:effectExtent l="0" t="0" r="0" b="0"/>
                  <wp:docPr id="3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57" cy="256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639E8" w14:textId="77777777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3. При попытке авторизоваться под пользователем без должности</w:t>
            </w:r>
          </w:p>
          <w:p w14:paraId="0D783CF2" w14:textId="77777777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4. При попытке авторизоваться под архивным пользователем</w:t>
            </w:r>
          </w:p>
          <w:p w14:paraId="58C6C436" w14:textId="77777777" w:rsidR="009E65EC" w:rsidRPr="00A75405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>5. Аннулированы права доступа к системе</w:t>
            </w:r>
          </w:p>
          <w:p w14:paraId="5C624393" w14:textId="4F1E770B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Под полем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Пароль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появится подпись: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Ошибка авторизации. Обратитесь в службу технической поддержки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40C75730" w14:textId="3415935E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Текст ошибки должен пропадать, есть пользователь вносит изменения в поля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Логин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Пароль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4B2EF6" w14:paraId="70671D97" w14:textId="77777777" w:rsidTr="004B2EF6">
        <w:tc>
          <w:tcPr>
            <w:tcW w:w="0" w:type="auto"/>
          </w:tcPr>
          <w:p w14:paraId="5339288E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0" w:type="auto"/>
          </w:tcPr>
          <w:p w14:paraId="52D59EB6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367EC3" w14:textId="2E6BA2F1" w:rsidR="009E65EC" w:rsidRPr="002F126B" w:rsidRDefault="009E65EC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</w:rPr>
              <w:t xml:space="preserve">Ссылка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</w:rPr>
              <w:t xml:space="preserve">Не удается </w:t>
            </w:r>
            <w:proofErr w:type="gramStart"/>
            <w:r w:rsidRPr="004B2EF6">
              <w:rPr>
                <w:rFonts w:ascii="Times New Roman" w:hAnsi="Times New Roman" w:cs="Times New Roman"/>
              </w:rPr>
              <w:t>войти?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proofErr w:type="gramEnd"/>
          </w:p>
        </w:tc>
        <w:tc>
          <w:tcPr>
            <w:tcW w:w="0" w:type="auto"/>
          </w:tcPr>
          <w:p w14:paraId="0DA9E618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0" w:type="auto"/>
          </w:tcPr>
          <w:p w14:paraId="49ECE5BC" w14:textId="77777777" w:rsidR="009E65EC" w:rsidRPr="00E76767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ссылки;</w:t>
            </w:r>
          </w:p>
          <w:p w14:paraId="20362DEC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выравнивание - по центру</w:t>
            </w:r>
          </w:p>
          <w:p w14:paraId="598C7B4B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4B2EF6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text</w:t>
            </w:r>
          </w:p>
          <w:p w14:paraId="7D62CDCD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размер -14</w:t>
            </w:r>
          </w:p>
          <w:p w14:paraId="527E1E58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4B2EF6">
              <w:rPr>
                <w:rFonts w:ascii="Times New Roman" w:hAnsi="Times New Roman" w:cs="Times New Roman"/>
              </w:rPr>
              <w:t>rgba(</w:t>
            </w:r>
            <w:proofErr w:type="gramEnd"/>
            <w:r w:rsidRPr="004B2EF6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4B5EECF6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3B56ECA" w14:textId="77777777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>Текст ссылки - Не удается войти?</w:t>
            </w:r>
          </w:p>
          <w:p w14:paraId="3267F18F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При нажатии на ссылку вызывает </w:t>
            </w:r>
            <w:r w:rsidRPr="004B2EF6">
              <w:rPr>
                <w:rFonts w:ascii="Times New Roman" w:hAnsi="Times New Roman" w:cs="Times New Roman"/>
              </w:rPr>
              <w:t>Outlook</w:t>
            </w:r>
            <w:r w:rsidRPr="004B2EF6">
              <w:rPr>
                <w:rFonts w:ascii="Times New Roman" w:hAnsi="Times New Roman" w:cs="Times New Roman"/>
                <w:lang w:val="ru-RU"/>
              </w:rPr>
              <w:t>-окно создания сообщения</w:t>
            </w:r>
          </w:p>
          <w:p w14:paraId="71A82831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8AABAF0" w14:textId="0F831561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Поле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Кому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предзаполняется адресом </w:t>
            </w:r>
            <w:r w:rsidRPr="004B2EF6">
              <w:rPr>
                <w:rFonts w:ascii="Times New Roman" w:hAnsi="Times New Roman" w:cs="Times New Roman"/>
              </w:rPr>
              <w:t>support</w:t>
            </w:r>
            <w:r w:rsidRPr="004B2EF6">
              <w:rPr>
                <w:rFonts w:ascii="Times New Roman" w:hAnsi="Times New Roman" w:cs="Times New Roman"/>
                <w:lang w:val="ru-RU"/>
              </w:rPr>
              <w:t>@</w:t>
            </w:r>
            <w:r w:rsidRPr="004B2EF6">
              <w:rPr>
                <w:rFonts w:ascii="Times New Roman" w:hAnsi="Times New Roman" w:cs="Times New Roman"/>
              </w:rPr>
              <w:t>interrao</w:t>
            </w:r>
            <w:r w:rsidRPr="004B2EF6">
              <w:rPr>
                <w:rFonts w:ascii="Times New Roman" w:hAnsi="Times New Roman" w:cs="Times New Roman"/>
                <w:lang w:val="ru-RU"/>
              </w:rPr>
              <w:t>.</w:t>
            </w:r>
            <w:r w:rsidRPr="004B2EF6">
              <w:rPr>
                <w:rFonts w:ascii="Times New Roman" w:hAnsi="Times New Roman" w:cs="Times New Roman"/>
              </w:rPr>
              <w:t>ru</w:t>
            </w:r>
          </w:p>
          <w:p w14:paraId="28D267AC" w14:textId="77777777" w:rsidR="009E65EC" w:rsidRPr="004B2EF6" w:rsidRDefault="009E65EC" w:rsidP="004B2EF6">
            <w:pPr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A693BF" wp14:editId="6FE6ACCF">
                  <wp:extent cx="1447137" cy="866140"/>
                  <wp:effectExtent l="0" t="0" r="1270" b="0"/>
                  <wp:docPr id="3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87" cy="88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EF6" w14:paraId="03F92DC6" w14:textId="77777777" w:rsidTr="004B2EF6">
        <w:tc>
          <w:tcPr>
            <w:tcW w:w="0" w:type="auto"/>
          </w:tcPr>
          <w:p w14:paraId="3EE70F4F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1432171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Информация о техподдержке</w:t>
            </w:r>
          </w:p>
        </w:tc>
        <w:tc>
          <w:tcPr>
            <w:tcW w:w="0" w:type="auto"/>
          </w:tcPr>
          <w:p w14:paraId="4766BA6D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0AC149" w14:textId="77777777" w:rsidR="009E65EC" w:rsidRDefault="009E65EC" w:rsidP="004B2EF6">
            <w:pPr>
              <w:pStyle w:val="Compact"/>
            </w:pPr>
          </w:p>
        </w:tc>
        <w:tc>
          <w:tcPr>
            <w:tcW w:w="0" w:type="auto"/>
          </w:tcPr>
          <w:p w14:paraId="76A5F79D" w14:textId="77777777" w:rsidR="009E65EC" w:rsidRDefault="009E65EC" w:rsidP="004B2EF6">
            <w:pPr>
              <w:pStyle w:val="Compact"/>
            </w:pPr>
          </w:p>
        </w:tc>
        <w:tc>
          <w:tcPr>
            <w:tcW w:w="0" w:type="auto"/>
          </w:tcPr>
          <w:p w14:paraId="58194A07" w14:textId="77777777" w:rsidR="009E65EC" w:rsidRDefault="009E65EC" w:rsidP="004B2EF6">
            <w:pPr>
              <w:pStyle w:val="Compact"/>
            </w:pPr>
          </w:p>
        </w:tc>
        <w:tc>
          <w:tcPr>
            <w:tcW w:w="0" w:type="auto"/>
          </w:tcPr>
          <w:p w14:paraId="5D39E275" w14:textId="77777777" w:rsidR="009E65EC" w:rsidRDefault="009E65EC" w:rsidP="004B2EF6">
            <w:pPr>
              <w:pStyle w:val="Compact"/>
            </w:pPr>
          </w:p>
        </w:tc>
      </w:tr>
      <w:tr w:rsidR="004B2EF6" w14:paraId="7E4C1ECE" w14:textId="77777777" w:rsidTr="004B2EF6">
        <w:tc>
          <w:tcPr>
            <w:tcW w:w="0" w:type="auto"/>
          </w:tcPr>
          <w:p w14:paraId="095DBC15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0" w:type="auto"/>
          </w:tcPr>
          <w:p w14:paraId="6C05191D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A1632D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Поддержка</w:t>
            </w:r>
          </w:p>
        </w:tc>
        <w:tc>
          <w:tcPr>
            <w:tcW w:w="0" w:type="auto"/>
          </w:tcPr>
          <w:p w14:paraId="3C666FB8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40D8AC6D" w14:textId="77777777" w:rsidR="009E65EC" w:rsidRPr="00E76767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Текст:</w:t>
            </w:r>
          </w:p>
          <w:p w14:paraId="535BAF7B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выравнивание - по центру</w:t>
            </w:r>
          </w:p>
          <w:p w14:paraId="7F67F25F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4B2EF6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text</w:t>
            </w:r>
          </w:p>
          <w:p w14:paraId="51CA2DE8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размер -14, uppercase</w:t>
            </w:r>
          </w:p>
          <w:p w14:paraId="544FFFD0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4B2EF6">
              <w:rPr>
                <w:rFonts w:ascii="Times New Roman" w:hAnsi="Times New Roman" w:cs="Times New Roman"/>
              </w:rPr>
              <w:t>rgba(</w:t>
            </w:r>
            <w:proofErr w:type="gramEnd"/>
            <w:r w:rsidRPr="004B2EF6">
              <w:rPr>
                <w:rFonts w:ascii="Times New Roman" w:hAnsi="Times New Roman" w:cs="Times New Roman"/>
              </w:rPr>
              <w:t>151, 166, 186, 0.9)</w:t>
            </w:r>
          </w:p>
        </w:tc>
        <w:tc>
          <w:tcPr>
            <w:tcW w:w="0" w:type="auto"/>
          </w:tcPr>
          <w:p w14:paraId="1C15A2EF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5187289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Текст - Поддержка</w:t>
            </w:r>
          </w:p>
        </w:tc>
      </w:tr>
      <w:tr w:rsidR="004B2EF6" w14:paraId="1039342E" w14:textId="77777777" w:rsidTr="004B2EF6">
        <w:tc>
          <w:tcPr>
            <w:tcW w:w="0" w:type="auto"/>
          </w:tcPr>
          <w:p w14:paraId="4946D1DA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0" w:type="auto"/>
          </w:tcPr>
          <w:p w14:paraId="3CED6C57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B621EC4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Почтовый адрес</w:t>
            </w:r>
          </w:p>
        </w:tc>
        <w:tc>
          <w:tcPr>
            <w:tcW w:w="0" w:type="auto"/>
          </w:tcPr>
          <w:p w14:paraId="7E434B3F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0" w:type="auto"/>
          </w:tcPr>
          <w:p w14:paraId="76AAAE70" w14:textId="77777777" w:rsidR="009E65EC" w:rsidRPr="00E76767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ссылки:</w:t>
            </w:r>
          </w:p>
          <w:p w14:paraId="0CF2F6F3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выравнивание - по центру</w:t>
            </w:r>
          </w:p>
          <w:p w14:paraId="5FF89048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4B2EF6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text</w:t>
            </w:r>
          </w:p>
          <w:p w14:paraId="5DC40959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размер -14</w:t>
            </w:r>
          </w:p>
          <w:p w14:paraId="44A78A73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4B2EF6">
              <w:rPr>
                <w:rFonts w:ascii="Times New Roman" w:hAnsi="Times New Roman" w:cs="Times New Roman"/>
              </w:rPr>
              <w:t>rgba(</w:t>
            </w:r>
            <w:proofErr w:type="gramEnd"/>
            <w:r w:rsidRPr="004B2EF6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6A7745ED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CC2815E" w14:textId="77777777" w:rsidR="009E65EC" w:rsidRPr="004B2EF6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Ссылка на электронную почту </w:t>
            </w:r>
            <w:r w:rsidRPr="004B2EF6">
              <w:rPr>
                <w:rFonts w:ascii="Times New Roman" w:hAnsi="Times New Roman" w:cs="Times New Roman"/>
              </w:rPr>
              <w:t>support</w:t>
            </w:r>
            <w:r w:rsidRPr="004B2EF6">
              <w:rPr>
                <w:rFonts w:ascii="Times New Roman" w:hAnsi="Times New Roman" w:cs="Times New Roman"/>
                <w:lang w:val="ru-RU"/>
              </w:rPr>
              <w:t>@</w:t>
            </w:r>
            <w:r w:rsidRPr="004B2EF6">
              <w:rPr>
                <w:rFonts w:ascii="Times New Roman" w:hAnsi="Times New Roman" w:cs="Times New Roman"/>
              </w:rPr>
              <w:t>interrao</w:t>
            </w:r>
            <w:r w:rsidRPr="004B2EF6">
              <w:rPr>
                <w:rFonts w:ascii="Times New Roman" w:hAnsi="Times New Roman" w:cs="Times New Roman"/>
                <w:lang w:val="ru-RU"/>
              </w:rPr>
              <w:t>.</w:t>
            </w:r>
            <w:r w:rsidRPr="004B2EF6">
              <w:rPr>
                <w:rFonts w:ascii="Times New Roman" w:hAnsi="Times New Roman" w:cs="Times New Roman"/>
              </w:rPr>
              <w:t>ru</w:t>
            </w:r>
          </w:p>
          <w:p w14:paraId="4CE9DF0B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При нажатии на ссылку вызывает </w:t>
            </w:r>
            <w:r w:rsidRPr="004B2EF6">
              <w:rPr>
                <w:rFonts w:ascii="Times New Roman" w:hAnsi="Times New Roman" w:cs="Times New Roman"/>
              </w:rPr>
              <w:t>Outlook</w:t>
            </w:r>
            <w:r w:rsidRPr="004B2EF6">
              <w:rPr>
                <w:rFonts w:ascii="Times New Roman" w:hAnsi="Times New Roman" w:cs="Times New Roman"/>
                <w:lang w:val="ru-RU"/>
              </w:rPr>
              <w:t>-окно создания сообщения</w:t>
            </w:r>
          </w:p>
          <w:p w14:paraId="31CB2FA1" w14:textId="77777777" w:rsidR="00A75405" w:rsidRDefault="00A75405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31E986A" w14:textId="13D83812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2EF6">
              <w:rPr>
                <w:rFonts w:ascii="Times New Roman" w:hAnsi="Times New Roman" w:cs="Times New Roman"/>
                <w:lang w:val="ru-RU"/>
              </w:rPr>
              <w:t xml:space="preserve">Поле </w:t>
            </w:r>
            <w:r w:rsidR="00A75405">
              <w:rPr>
                <w:rFonts w:ascii="Times New Roman" w:hAnsi="Times New Roman" w:cs="Times New Roman"/>
                <w:lang w:val="ru-RU"/>
              </w:rPr>
              <w:t>«</w:t>
            </w:r>
            <w:r w:rsidRPr="004B2EF6">
              <w:rPr>
                <w:rFonts w:ascii="Times New Roman" w:hAnsi="Times New Roman" w:cs="Times New Roman"/>
                <w:lang w:val="ru-RU"/>
              </w:rPr>
              <w:t>Кому</w:t>
            </w:r>
            <w:r w:rsidR="00A75405">
              <w:rPr>
                <w:rFonts w:ascii="Times New Roman" w:hAnsi="Times New Roman" w:cs="Times New Roman"/>
                <w:lang w:val="ru-RU"/>
              </w:rPr>
              <w:t>»</w:t>
            </w:r>
            <w:r w:rsidRPr="004B2EF6">
              <w:rPr>
                <w:rFonts w:ascii="Times New Roman" w:hAnsi="Times New Roman" w:cs="Times New Roman"/>
                <w:lang w:val="ru-RU"/>
              </w:rPr>
              <w:t xml:space="preserve"> предзаполняется адресом </w:t>
            </w:r>
            <w:r w:rsidRPr="004B2EF6">
              <w:rPr>
                <w:rFonts w:ascii="Times New Roman" w:hAnsi="Times New Roman" w:cs="Times New Roman"/>
              </w:rPr>
              <w:t>support</w:t>
            </w:r>
            <w:r w:rsidRPr="004B2EF6">
              <w:rPr>
                <w:rFonts w:ascii="Times New Roman" w:hAnsi="Times New Roman" w:cs="Times New Roman"/>
                <w:lang w:val="ru-RU"/>
              </w:rPr>
              <w:t>@</w:t>
            </w:r>
            <w:r w:rsidRPr="004B2EF6">
              <w:rPr>
                <w:rFonts w:ascii="Times New Roman" w:hAnsi="Times New Roman" w:cs="Times New Roman"/>
              </w:rPr>
              <w:t>interrao</w:t>
            </w:r>
            <w:r w:rsidRPr="004B2EF6">
              <w:rPr>
                <w:rFonts w:ascii="Times New Roman" w:hAnsi="Times New Roman" w:cs="Times New Roman"/>
                <w:lang w:val="ru-RU"/>
              </w:rPr>
              <w:t>.</w:t>
            </w:r>
            <w:r w:rsidRPr="004B2EF6">
              <w:rPr>
                <w:rFonts w:ascii="Times New Roman" w:hAnsi="Times New Roman" w:cs="Times New Roman"/>
              </w:rPr>
              <w:t>ru</w:t>
            </w:r>
          </w:p>
          <w:p w14:paraId="07C9F82C" w14:textId="77777777" w:rsidR="009E65EC" w:rsidRPr="004B2EF6" w:rsidRDefault="009E65EC" w:rsidP="004B2EF6">
            <w:pPr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32CB76" wp14:editId="5B4868BC">
                  <wp:extent cx="1415332" cy="699715"/>
                  <wp:effectExtent l="0" t="0" r="0" b="5715"/>
                  <wp:docPr id="3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47" cy="71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EF6" w14:paraId="7C6C5CE7" w14:textId="77777777" w:rsidTr="004B2EF6">
        <w:tc>
          <w:tcPr>
            <w:tcW w:w="0" w:type="auto"/>
          </w:tcPr>
          <w:p w14:paraId="7D9383AD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0" w:type="auto"/>
          </w:tcPr>
          <w:p w14:paraId="1F2F822E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A1DBC6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Номер телефона</w:t>
            </w:r>
          </w:p>
        </w:tc>
        <w:tc>
          <w:tcPr>
            <w:tcW w:w="0" w:type="auto"/>
          </w:tcPr>
          <w:p w14:paraId="68793C8E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0E14F6B8" w14:textId="77777777" w:rsidR="009E65EC" w:rsidRPr="00E76767" w:rsidRDefault="009E65EC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Текст:</w:t>
            </w:r>
          </w:p>
          <w:p w14:paraId="5549B03B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выравнивание - по центру</w:t>
            </w:r>
          </w:p>
          <w:p w14:paraId="06FABAE7" w14:textId="77777777" w:rsidR="009E65EC" w:rsidRPr="00E76767" w:rsidRDefault="009E65EC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4B2EF6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2EF6">
              <w:rPr>
                <w:rFonts w:ascii="Times New Roman" w:hAnsi="Times New Roman" w:cs="Times New Roman"/>
              </w:rPr>
              <w:t>text</w:t>
            </w:r>
          </w:p>
          <w:p w14:paraId="5BE0DFDF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размер -14</w:t>
            </w:r>
          </w:p>
          <w:p w14:paraId="5CF95171" w14:textId="77777777" w:rsidR="009E65EC" w:rsidRPr="004B2EF6" w:rsidRDefault="009E65EC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4B2EF6">
              <w:rPr>
                <w:rFonts w:ascii="Times New Roman" w:hAnsi="Times New Roman" w:cs="Times New Roman"/>
              </w:rPr>
              <w:t>rgba(</w:t>
            </w:r>
            <w:proofErr w:type="gramEnd"/>
            <w:r w:rsidRPr="004B2EF6">
              <w:rPr>
                <w:rFonts w:ascii="Times New Roman" w:hAnsi="Times New Roman" w:cs="Times New Roman"/>
              </w:rPr>
              <w:t>90, 94, 99, 0.9)</w:t>
            </w:r>
          </w:p>
        </w:tc>
        <w:tc>
          <w:tcPr>
            <w:tcW w:w="0" w:type="auto"/>
          </w:tcPr>
          <w:p w14:paraId="63B63750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074DB0B" w14:textId="77777777" w:rsidR="009E65EC" w:rsidRPr="004B2EF6" w:rsidRDefault="009E65EC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4B2EF6">
              <w:rPr>
                <w:rFonts w:ascii="Times New Roman" w:hAnsi="Times New Roman" w:cs="Times New Roman"/>
              </w:rPr>
              <w:t>Отображается текст: +7 495 664 88 40</w:t>
            </w:r>
          </w:p>
        </w:tc>
      </w:tr>
    </w:tbl>
    <w:p w14:paraId="71DB71EE" w14:textId="7A6A6BF8" w:rsidR="004B2EF6" w:rsidRPr="00057E18" w:rsidRDefault="00057E18" w:rsidP="00057E18">
      <w:pPr>
        <w:pStyle w:val="4"/>
        <w:jc w:val="both"/>
        <w:rPr>
          <w:rFonts w:ascii="Times New Roman" w:hAnsi="Times New Roman" w:cs="Times New Roman"/>
        </w:rPr>
      </w:pPr>
      <w:bookmarkStart w:id="72" w:name="16035"/>
      <w:r>
        <w:rPr>
          <w:rFonts w:ascii="Times New Roman" w:hAnsi="Times New Roman" w:cs="Times New Roman"/>
        </w:rPr>
        <w:t>7.1.</w:t>
      </w:r>
      <w:r w:rsidR="004B2EF6" w:rsidRPr="00057E18">
        <w:rPr>
          <w:rFonts w:ascii="Times New Roman" w:hAnsi="Times New Roman" w:cs="Times New Roman"/>
        </w:rPr>
        <w:t>3.2.  Дерево навигации (левое меню)</w:t>
      </w:r>
      <w:bookmarkEnd w:id="72"/>
    </w:p>
    <w:p w14:paraId="0AAEB3FF" w14:textId="5C3746C8" w:rsidR="004B2EF6" w:rsidRPr="00057E18" w:rsidRDefault="004B2EF6" w:rsidP="004B2EF6">
      <w:pPr>
        <w:pStyle w:val="FirstParagraph"/>
        <w:rPr>
          <w:rFonts w:ascii="Times New Roman" w:hAnsi="Times New Roman" w:cs="Times New Roman"/>
          <w:b/>
        </w:rPr>
      </w:pPr>
      <w:r w:rsidRPr="00057E18">
        <w:rPr>
          <w:rFonts w:ascii="Times New Roman" w:hAnsi="Times New Roman" w:cs="Times New Roman"/>
          <w:b/>
        </w:rPr>
        <w:t>Макет дерева навигации</w:t>
      </w:r>
      <w:r w:rsidR="00057E18">
        <w:rPr>
          <w:rFonts w:ascii="Times New Roman" w:hAnsi="Times New Roman" w:cs="Times New Roman"/>
          <w:b/>
        </w:rPr>
        <w:t>:</w:t>
      </w:r>
    </w:p>
    <w:p w14:paraId="5F17503D" w14:textId="363AC144" w:rsidR="00057E18" w:rsidRPr="00057E18" w:rsidRDefault="00057E18" w:rsidP="00057E18">
      <w:pPr>
        <w:pStyle w:val="a0"/>
      </w:pPr>
      <w:r>
        <w:rPr>
          <w:noProof/>
        </w:rPr>
        <w:drawing>
          <wp:inline distT="0" distB="0" distL="0" distR="0" wp14:anchorId="35FD64E9" wp14:editId="747A7121">
            <wp:extent cx="1343771" cy="4316389"/>
            <wp:effectExtent l="0" t="0" r="889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41" cy="443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BE72" w14:textId="77777777" w:rsidR="004B2EF6" w:rsidRPr="00057E18" w:rsidRDefault="004B2EF6" w:rsidP="004B2EF6">
      <w:pPr>
        <w:pStyle w:val="a0"/>
        <w:rPr>
          <w:rFonts w:ascii="Times New Roman" w:hAnsi="Times New Roman" w:cs="Times New Roman"/>
        </w:rPr>
      </w:pPr>
      <w:r w:rsidRPr="00057E18">
        <w:rPr>
          <w:rFonts w:ascii="Times New Roman" w:hAnsi="Times New Roman" w:cs="Times New Roman"/>
          <w:b/>
        </w:rPr>
        <w:t>Разграничение доступа пользователей к элементам интерфейса</w:t>
      </w:r>
    </w:p>
    <w:p w14:paraId="1F231BEB" w14:textId="53A3DB33" w:rsidR="004B2EF6" w:rsidRPr="00057E18" w:rsidRDefault="004B2EF6" w:rsidP="004B2EF6">
      <w:pPr>
        <w:pStyle w:val="a0"/>
        <w:rPr>
          <w:rFonts w:ascii="Times New Roman" w:hAnsi="Times New Roman" w:cs="Times New Roman"/>
        </w:rPr>
      </w:pPr>
      <w:r w:rsidRPr="00057E18">
        <w:rPr>
          <w:rFonts w:ascii="Times New Roman" w:hAnsi="Times New Roman" w:cs="Times New Roman"/>
        </w:rPr>
        <w:t>Описан</w:t>
      </w:r>
      <w:r w:rsidR="002F5277">
        <w:rPr>
          <w:rFonts w:ascii="Times New Roman" w:hAnsi="Times New Roman" w:cs="Times New Roman"/>
        </w:rPr>
        <w:t>ие</w:t>
      </w:r>
      <w:r w:rsidRPr="00057E18">
        <w:rPr>
          <w:rFonts w:ascii="Times New Roman" w:hAnsi="Times New Roman" w:cs="Times New Roman"/>
        </w:rPr>
        <w:t xml:space="preserve">  </w:t>
      </w:r>
      <w:hyperlink w:anchor="16590">
        <w:r w:rsidRPr="00A75405">
          <w:rPr>
            <w:rStyle w:val="af2"/>
            <w:sz w:val="24"/>
            <w:szCs w:val="24"/>
          </w:rPr>
          <w:t>Матрица прав</w:t>
        </w:r>
      </w:hyperlink>
    </w:p>
    <w:p w14:paraId="20F2CDA1" w14:textId="77777777" w:rsidR="004B2EF6" w:rsidRPr="00057E18" w:rsidRDefault="004B2EF6" w:rsidP="004B2EF6">
      <w:pPr>
        <w:pStyle w:val="a0"/>
        <w:rPr>
          <w:rFonts w:ascii="Times New Roman" w:hAnsi="Times New Roman" w:cs="Times New Roman"/>
        </w:rPr>
      </w:pPr>
      <w:r w:rsidRPr="00057E18">
        <w:rPr>
          <w:rFonts w:ascii="Times New Roman" w:hAnsi="Times New Roman" w:cs="Times New Roman"/>
          <w:b/>
        </w:rPr>
        <w:t>Описание элементов интерфейса: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23"/>
        <w:gridCol w:w="1131"/>
        <w:gridCol w:w="1845"/>
        <w:gridCol w:w="902"/>
        <w:gridCol w:w="1947"/>
        <w:gridCol w:w="1197"/>
        <w:gridCol w:w="1900"/>
      </w:tblGrid>
      <w:tr w:rsidR="004B3F3C" w14:paraId="0DB9E023" w14:textId="77777777" w:rsidTr="00057E18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DC7695D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7E1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621E064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7E18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CAA1A5E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7E18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4C27147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7E18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2805E33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7E18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1AAA738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7E18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ADDB6E9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7E18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4B3F3C" w14:paraId="214A31C6" w14:textId="77777777" w:rsidTr="00057E18">
        <w:tc>
          <w:tcPr>
            <w:tcW w:w="0" w:type="auto"/>
          </w:tcPr>
          <w:p w14:paraId="2ED865D3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EC71197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5FAA1B2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2B1A33AF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Тест</w:t>
            </w:r>
          </w:p>
        </w:tc>
        <w:tc>
          <w:tcPr>
            <w:tcW w:w="0" w:type="auto"/>
          </w:tcPr>
          <w:p w14:paraId="273D8A88" w14:textId="77777777" w:rsidR="00057E18" w:rsidRPr="00E76767" w:rsidRDefault="00057E18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Выравнивание - по центру</w:t>
            </w:r>
          </w:p>
          <w:p w14:paraId="7EF84198" w14:textId="77777777" w:rsidR="00057E18" w:rsidRPr="00E76767" w:rsidRDefault="00057E18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057E18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57E18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57E18">
              <w:rPr>
                <w:rFonts w:ascii="Times New Roman" w:hAnsi="Times New Roman" w:cs="Times New Roman"/>
              </w:rPr>
              <w:t>text</w:t>
            </w:r>
          </w:p>
          <w:p w14:paraId="14F95B48" w14:textId="77777777" w:rsidR="00057E18" w:rsidRPr="00057E18" w:rsidRDefault="00057E18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Размер - 26</w:t>
            </w:r>
          </w:p>
          <w:p w14:paraId="3D2FA4C2" w14:textId="77777777" w:rsidR="00057E18" w:rsidRPr="00057E18" w:rsidRDefault="00057E18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7E18">
              <w:rPr>
                <w:rFonts w:ascii="Times New Roman" w:hAnsi="Times New Roman" w:cs="Times New Roman"/>
              </w:rPr>
              <w:t>rgba(</w:t>
            </w:r>
            <w:proofErr w:type="gramEnd"/>
            <w:r w:rsidRPr="00057E18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67D08AE1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466CC2DD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КЭДО</w:t>
            </w:r>
          </w:p>
        </w:tc>
      </w:tr>
      <w:tr w:rsidR="004B3F3C" w:rsidRPr="00E76767" w14:paraId="1B1B3205" w14:textId="77777777" w:rsidTr="00057E18">
        <w:tc>
          <w:tcPr>
            <w:tcW w:w="0" w:type="auto"/>
          </w:tcPr>
          <w:p w14:paraId="366446DB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3FFF15CD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7F435EF" w14:textId="79E41CA4" w:rsidR="00057E18" w:rsidRPr="002F126B" w:rsidRDefault="00057E18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</w:rPr>
              <w:t xml:space="preserve">Кнопка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</w:rPr>
              <w:t>Подать заявку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2EC5F136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7AC360DB" w14:textId="77777777" w:rsidR="00057E18" w:rsidRPr="00E76767" w:rsidRDefault="00057E18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Выравнивание - по центру</w:t>
            </w:r>
          </w:p>
          <w:p w14:paraId="3467B343" w14:textId="77777777" w:rsidR="00057E18" w:rsidRPr="00E76767" w:rsidRDefault="00057E18" w:rsidP="00A7540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057E18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57E18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57E18">
              <w:rPr>
                <w:rFonts w:ascii="Times New Roman" w:hAnsi="Times New Roman" w:cs="Times New Roman"/>
              </w:rPr>
              <w:t>text</w:t>
            </w:r>
          </w:p>
          <w:p w14:paraId="0954D501" w14:textId="77777777" w:rsidR="00057E18" w:rsidRPr="00057E18" w:rsidRDefault="00057E18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Размер - 16</w:t>
            </w:r>
          </w:p>
          <w:p w14:paraId="167C3BAB" w14:textId="77777777" w:rsidR="00057E18" w:rsidRPr="00057E18" w:rsidRDefault="00057E18" w:rsidP="00A75405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Цвет - #FFFFFF</w:t>
            </w:r>
          </w:p>
        </w:tc>
        <w:tc>
          <w:tcPr>
            <w:tcW w:w="0" w:type="auto"/>
          </w:tcPr>
          <w:p w14:paraId="3709BA5B" w14:textId="77777777" w:rsidR="00057E18" w:rsidRPr="00057E18" w:rsidRDefault="00057E18" w:rsidP="004B2EF6">
            <w:pPr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B3F077C" w14:textId="77777777" w:rsidR="00057E18" w:rsidRPr="00A75405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A75405">
              <w:rPr>
                <w:rFonts w:ascii="Times New Roman" w:hAnsi="Times New Roman" w:cs="Times New Roman"/>
                <w:lang w:val="ru-RU"/>
              </w:rPr>
              <w:t>Текст на кнопке - Подать заявку</w:t>
            </w:r>
          </w:p>
          <w:p w14:paraId="0C0ECC09" w14:textId="24B4B431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При нажатии на кнопку открывается окно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Каталог услуг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 xml:space="preserve"> со списком доступных для создания пользователю видов заявок </w:t>
            </w:r>
            <w:hyperlink w:anchor="14411">
              <w:r w:rsidRPr="00057E18">
                <w:rPr>
                  <w:rStyle w:val="af2"/>
                  <w:lang w:val="ru-RU"/>
                </w:rPr>
                <w:t xml:space="preserve"> </w:t>
              </w:r>
              <w:r w:rsidRPr="00A75405">
                <w:rPr>
                  <w:rStyle w:val="af2"/>
                  <w:sz w:val="24"/>
                  <w:szCs w:val="24"/>
                  <w:lang w:val="ru-RU"/>
                </w:rPr>
                <w:t>Форма "Каталог услуг"</w:t>
              </w:r>
            </w:hyperlink>
          </w:p>
        </w:tc>
      </w:tr>
      <w:tr w:rsidR="004B3F3C" w:rsidRPr="00E76767" w14:paraId="79C803FB" w14:textId="77777777" w:rsidTr="00057E18">
        <w:tc>
          <w:tcPr>
            <w:tcW w:w="0" w:type="auto"/>
          </w:tcPr>
          <w:p w14:paraId="7D5AB8F0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1C75C833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Дерево разделов</w:t>
            </w:r>
          </w:p>
        </w:tc>
        <w:tc>
          <w:tcPr>
            <w:tcW w:w="0" w:type="auto"/>
          </w:tcPr>
          <w:p w14:paraId="6D8E0D7D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A860C1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94BF21" w14:textId="29010295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Требованию к тексту разделов (кроме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Корзина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Администрирование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>):</w:t>
            </w:r>
          </w:p>
          <w:p w14:paraId="487527EF" w14:textId="77777777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4B3F3C">
              <w:rPr>
                <w:rFonts w:ascii="Times New Roman" w:hAnsi="Times New Roman" w:cs="Times New Roman"/>
                <w:lang w:val="ru-RU"/>
              </w:rPr>
              <w:t>Шрифт</w:t>
            </w:r>
            <w:r w:rsidRPr="00E76767">
              <w:rPr>
                <w:rFonts w:ascii="Times New Roman" w:hAnsi="Times New Roman" w:cs="Times New Roman"/>
              </w:rPr>
              <w:t xml:space="preserve"> - </w:t>
            </w:r>
            <w:r w:rsidRPr="00057E18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</w:rPr>
              <w:t xml:space="preserve"> </w:t>
            </w:r>
            <w:r w:rsidRPr="00057E18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</w:rPr>
              <w:t xml:space="preserve"> </w:t>
            </w:r>
            <w:r w:rsidRPr="00057E18">
              <w:rPr>
                <w:rFonts w:ascii="Times New Roman" w:hAnsi="Times New Roman" w:cs="Times New Roman"/>
              </w:rPr>
              <w:t>text</w:t>
            </w:r>
          </w:p>
          <w:p w14:paraId="5189D896" w14:textId="77777777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4B3F3C">
              <w:rPr>
                <w:rFonts w:ascii="Times New Roman" w:hAnsi="Times New Roman" w:cs="Times New Roman"/>
                <w:lang w:val="ru-RU"/>
              </w:rPr>
              <w:t>Размер</w:t>
            </w:r>
            <w:r w:rsidRPr="00E76767">
              <w:rPr>
                <w:rFonts w:ascii="Times New Roman" w:hAnsi="Times New Roman" w:cs="Times New Roman"/>
              </w:rPr>
              <w:t xml:space="preserve"> - 14, </w:t>
            </w:r>
            <w:r w:rsidRPr="00057E18">
              <w:rPr>
                <w:rFonts w:ascii="Times New Roman" w:hAnsi="Times New Roman" w:cs="Times New Roman"/>
              </w:rPr>
              <w:t>uppercase</w:t>
            </w:r>
          </w:p>
          <w:p w14:paraId="3046C763" w14:textId="77777777" w:rsidR="00057E18" w:rsidRPr="004B3F3C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3F3C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057E18">
              <w:rPr>
                <w:rFonts w:ascii="Times New Roman" w:hAnsi="Times New Roman" w:cs="Times New Roman"/>
              </w:rPr>
              <w:t>rgba</w:t>
            </w:r>
            <w:r w:rsidRPr="004B3F3C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4B3F3C">
              <w:rPr>
                <w:rFonts w:ascii="Times New Roman" w:hAnsi="Times New Roman" w:cs="Times New Roman"/>
                <w:lang w:val="ru-RU"/>
              </w:rPr>
              <w:t>151, 166, 186, 0.9)</w:t>
            </w:r>
          </w:p>
          <w:p w14:paraId="265BF317" w14:textId="5D720E3C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Требования к тексту подразделов (в т.ч.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Корзина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Администрирование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>):</w:t>
            </w:r>
          </w:p>
          <w:p w14:paraId="30896FD4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Шрифт - SF pro text</w:t>
            </w:r>
          </w:p>
          <w:p w14:paraId="2393F3E1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Размер - 14</w:t>
            </w:r>
          </w:p>
          <w:p w14:paraId="7DFFCCBC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7E18">
              <w:rPr>
                <w:rFonts w:ascii="Times New Roman" w:hAnsi="Times New Roman" w:cs="Times New Roman"/>
              </w:rPr>
              <w:t>rgba(</w:t>
            </w:r>
            <w:proofErr w:type="gramEnd"/>
            <w:r w:rsidRPr="00057E18">
              <w:rPr>
                <w:rFonts w:ascii="Times New Roman" w:hAnsi="Times New Roman" w:cs="Times New Roman"/>
              </w:rPr>
              <w:t>90, 94, 99, 0.9)</w:t>
            </w:r>
          </w:p>
        </w:tc>
        <w:tc>
          <w:tcPr>
            <w:tcW w:w="0" w:type="auto"/>
          </w:tcPr>
          <w:p w14:paraId="595E4BDF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191825B" w14:textId="77777777" w:rsidR="00057E18" w:rsidRPr="00E76767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разделов некликабельны:</w:t>
            </w:r>
          </w:p>
          <w:p w14:paraId="16429675" w14:textId="77777777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Мои заявки</w:t>
            </w:r>
          </w:p>
          <w:p w14:paraId="19DB5596" w14:textId="77777777" w:rsidR="004B3F3C" w:rsidRPr="00E76767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392BF3A" w14:textId="26CCCCD9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Мои задания</w:t>
            </w:r>
          </w:p>
          <w:p w14:paraId="54E61A0B" w14:textId="77777777" w:rsidR="004B3F3C" w:rsidRPr="00E76767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FBEDACD" w14:textId="0E6F0A2D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Уведомления</w:t>
            </w:r>
          </w:p>
          <w:p w14:paraId="055E3979" w14:textId="77777777" w:rsidR="004B3F3C" w:rsidRPr="00E76767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7DCD64B" w14:textId="1A81EC98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Личный кабинет</w:t>
            </w:r>
          </w:p>
          <w:p w14:paraId="542A3696" w14:textId="77777777" w:rsidR="004B3F3C" w:rsidRDefault="004B3F3C" w:rsidP="004B2EF6">
            <w:pPr>
              <w:rPr>
                <w:rFonts w:ascii="Times New Roman" w:hAnsi="Times New Roman" w:cs="Times New Roman"/>
                <w:lang w:val="ru-RU"/>
              </w:rPr>
            </w:pPr>
          </w:p>
          <w:p w14:paraId="4E15E3C5" w14:textId="37B0C872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При нажатии на название подраздела (в т.ч.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Корзина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Администрирование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>) должно происходить открытие соответствующей списочной формы или страницы (см. описание ниже).</w:t>
            </w:r>
          </w:p>
          <w:p w14:paraId="38CFE551" w14:textId="26437F1D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По умолчанию, при загрузке страницы, должна быть открыта списочная форма подраздела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Мои заявки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 xml:space="preserve"> (если у пользователя есть полномочия на данный раздел).</w:t>
            </w:r>
          </w:p>
          <w:p w14:paraId="34E157E3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A9D2BB8" w14:textId="7B98EDA2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>Если у пользователя нет полномочий на просмотр данного раздела, то по умолчанию никакой раздел не должен быть загружен (правая часть страницы должна быть пустой)</w:t>
            </w:r>
          </w:p>
        </w:tc>
      </w:tr>
      <w:tr w:rsidR="004B3F3C" w14:paraId="4CC1B676" w14:textId="77777777" w:rsidTr="00057E18">
        <w:tc>
          <w:tcPr>
            <w:tcW w:w="0" w:type="auto"/>
          </w:tcPr>
          <w:p w14:paraId="094D9C0A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0" w:type="auto"/>
          </w:tcPr>
          <w:p w14:paraId="0167D5D2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8296E2" w14:textId="192B905D" w:rsidR="00057E18" w:rsidRPr="004B3F3C" w:rsidRDefault="00057E18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</w:rPr>
              <w:t xml:space="preserve">Раздел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</w:rPr>
              <w:t>Мои заявки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7E31B6B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1E9FA982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36A2E9" w14:textId="77777777" w:rsidR="00057E18" w:rsidRPr="00057E18" w:rsidRDefault="00057E18" w:rsidP="004B2EF6">
            <w:pPr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4114B7CF" w14:textId="77777777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>Название раздела: Мои заявки</w:t>
            </w:r>
          </w:p>
          <w:p w14:paraId="52DC6115" w14:textId="7AD581EC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Описание раздела </w:t>
            </w:r>
            <w:hyperlink w:anchor="14412">
              <w:r w:rsidRPr="004B3F3C">
                <w:rPr>
                  <w:rStyle w:val="af2"/>
                  <w:sz w:val="24"/>
                  <w:szCs w:val="24"/>
                  <w:lang w:val="ru-RU"/>
                </w:rPr>
                <w:t>Списочные формы раздела "Мои заявки"</w:t>
              </w:r>
            </w:hyperlink>
          </w:p>
          <w:p w14:paraId="6B853725" w14:textId="77777777" w:rsidR="00057E18" w:rsidRPr="00E76767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Раздел содержит следующие подразделы:</w:t>
            </w:r>
          </w:p>
          <w:p w14:paraId="70A18272" w14:textId="77777777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Все заявки</w:t>
            </w:r>
          </w:p>
          <w:p w14:paraId="31629FFC" w14:textId="77777777" w:rsidR="004B3F3C" w:rsidRPr="00E76767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F1640ED" w14:textId="134AA32D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На рассмотрении</w:t>
            </w:r>
          </w:p>
          <w:p w14:paraId="32E71272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</w:rPr>
            </w:pPr>
          </w:p>
          <w:p w14:paraId="13C5CB7F" w14:textId="2FA04796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Завершенные</w:t>
            </w:r>
          </w:p>
          <w:p w14:paraId="6189C26B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</w:rPr>
            </w:pPr>
          </w:p>
          <w:p w14:paraId="261C834E" w14:textId="65BB67CB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Черновики</w:t>
            </w:r>
          </w:p>
        </w:tc>
      </w:tr>
      <w:tr w:rsidR="004B3F3C" w14:paraId="55AA5E8B" w14:textId="77777777" w:rsidTr="00057E18">
        <w:tc>
          <w:tcPr>
            <w:tcW w:w="0" w:type="auto"/>
          </w:tcPr>
          <w:p w14:paraId="3E81A030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0" w:type="auto"/>
          </w:tcPr>
          <w:p w14:paraId="0DEB2AAE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1D11581" w14:textId="0D8D4529" w:rsidR="00057E18" w:rsidRPr="002F126B" w:rsidRDefault="00057E18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</w:rPr>
              <w:t xml:space="preserve">Раздел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</w:rPr>
              <w:t>Мои задания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1D32A37F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3AB70A5E" w14:textId="77777777" w:rsidR="00057E18" w:rsidRPr="00057E18" w:rsidRDefault="00057E18" w:rsidP="004B2EF6">
            <w:pPr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 счетчика:</w:t>
            </w:r>
          </w:p>
          <w:p w14:paraId="1B1579B7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Шрифт - SF pro text</w:t>
            </w:r>
          </w:p>
          <w:p w14:paraId="21EB127C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Размер - 11</w:t>
            </w:r>
          </w:p>
          <w:p w14:paraId="5230F0F1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Цвет - #FFFFFF</w:t>
            </w:r>
          </w:p>
        </w:tc>
        <w:tc>
          <w:tcPr>
            <w:tcW w:w="0" w:type="auto"/>
          </w:tcPr>
          <w:p w14:paraId="3A983BD9" w14:textId="77777777" w:rsidR="00057E18" w:rsidRPr="00057E18" w:rsidRDefault="00057E18" w:rsidP="004B2EF6">
            <w:pPr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D3CB5B1" w14:textId="77777777" w:rsidR="00057E18" w:rsidRPr="004B3F3C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3F3C">
              <w:rPr>
                <w:rFonts w:ascii="Times New Roman" w:hAnsi="Times New Roman" w:cs="Times New Roman"/>
                <w:lang w:val="ru-RU"/>
              </w:rPr>
              <w:t>Название раздела: Мои задания</w:t>
            </w:r>
          </w:p>
          <w:p w14:paraId="1D133A8B" w14:textId="5AD325F5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Описание раздела </w:t>
            </w:r>
            <w:hyperlink w:anchor="14413">
              <w:r w:rsidRPr="00057E18">
                <w:rPr>
                  <w:rStyle w:val="af2"/>
                  <w:lang w:val="ru-RU"/>
                </w:rPr>
                <w:t xml:space="preserve"> </w:t>
              </w:r>
              <w:r w:rsidRPr="004B3F3C">
                <w:rPr>
                  <w:rStyle w:val="af2"/>
                  <w:sz w:val="24"/>
                  <w:szCs w:val="24"/>
                  <w:lang w:val="ru-RU"/>
                </w:rPr>
                <w:t>Списочные формы раздела "Мои задания"</w:t>
              </w:r>
            </w:hyperlink>
          </w:p>
          <w:p w14:paraId="05B9A810" w14:textId="77777777" w:rsidR="00057E18" w:rsidRPr="00E76767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Раздел содержит следующие подразделы:</w:t>
            </w:r>
          </w:p>
          <w:p w14:paraId="3E711ED1" w14:textId="77777777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Все активные</w:t>
            </w:r>
          </w:p>
          <w:p w14:paraId="14B809D3" w14:textId="77777777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Завершенные</w:t>
            </w:r>
          </w:p>
          <w:p w14:paraId="5153C6DD" w14:textId="77777777" w:rsidR="004B3F3C" w:rsidRDefault="004B3F3C" w:rsidP="004B2EF6">
            <w:pPr>
              <w:rPr>
                <w:rFonts w:ascii="Times New Roman" w:hAnsi="Times New Roman" w:cs="Times New Roman"/>
                <w:lang w:val="ru-RU"/>
              </w:rPr>
            </w:pPr>
          </w:p>
          <w:p w14:paraId="735DAB95" w14:textId="364D7873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Если у пользователя есть незавершенные задания (Задание не имеет значения в поле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Дата завершения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 xml:space="preserve">), то напротив названия подраздела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Все активные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 xml:space="preserve"> должен отображаться счетчик с количеством незавершенных заданий:</w:t>
            </w:r>
          </w:p>
          <w:p w14:paraId="6B8C5B5A" w14:textId="77777777" w:rsidR="00057E18" w:rsidRPr="00057E18" w:rsidRDefault="00057E18" w:rsidP="004B2EF6">
            <w:pPr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8E7C52" wp14:editId="03054735">
                  <wp:extent cx="318053" cy="246491"/>
                  <wp:effectExtent l="0" t="0" r="6350" b="1270"/>
                  <wp:docPr id="3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78" cy="27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3C" w14:paraId="11BBFCE6" w14:textId="77777777" w:rsidTr="00057E18">
        <w:tc>
          <w:tcPr>
            <w:tcW w:w="0" w:type="auto"/>
          </w:tcPr>
          <w:p w14:paraId="03F9ED25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0" w:type="auto"/>
          </w:tcPr>
          <w:p w14:paraId="260B451D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672482" w14:textId="543AB6C5" w:rsidR="00057E18" w:rsidRPr="002F126B" w:rsidRDefault="00057E18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</w:rPr>
              <w:t xml:space="preserve">Раздел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</w:rPr>
              <w:t>Уведомления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24F040D5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2FF3E84C" w14:textId="77777777" w:rsidR="00057E18" w:rsidRPr="00057E18" w:rsidRDefault="00057E18" w:rsidP="004B2EF6">
            <w:pPr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 счетчика:</w:t>
            </w:r>
          </w:p>
          <w:p w14:paraId="3B2378F0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Шрифт - SF pro text</w:t>
            </w:r>
          </w:p>
          <w:p w14:paraId="5AE3540C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Размер - 11</w:t>
            </w:r>
          </w:p>
          <w:p w14:paraId="5E1C276D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Цвет - #FFFFFF</w:t>
            </w:r>
          </w:p>
        </w:tc>
        <w:tc>
          <w:tcPr>
            <w:tcW w:w="0" w:type="auto"/>
          </w:tcPr>
          <w:p w14:paraId="79215CFB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FF907F7" w14:textId="77777777" w:rsidR="00057E18" w:rsidRPr="004B3F3C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3F3C">
              <w:rPr>
                <w:rFonts w:ascii="Times New Roman" w:hAnsi="Times New Roman" w:cs="Times New Roman"/>
                <w:lang w:val="ru-RU"/>
              </w:rPr>
              <w:t>Название раздела: Уведомления</w:t>
            </w:r>
          </w:p>
          <w:p w14:paraId="5FB34F18" w14:textId="6BC6A4E4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Описание раздела </w:t>
            </w:r>
            <w:hyperlink w:anchor="14507">
              <w:r w:rsidRPr="004B3F3C">
                <w:rPr>
                  <w:rStyle w:val="af2"/>
                  <w:sz w:val="24"/>
                  <w:szCs w:val="24"/>
                  <w:lang w:val="ru-RU"/>
                </w:rPr>
                <w:t>Списочные формы раздела "Все уведомления"</w:t>
              </w:r>
            </w:hyperlink>
          </w:p>
          <w:p w14:paraId="7CEE26AE" w14:textId="77777777" w:rsidR="00057E18" w:rsidRPr="00E76767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Раздел содержит следующие подразделы:</w:t>
            </w:r>
          </w:p>
          <w:p w14:paraId="574ECEAE" w14:textId="77777777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Все уведомления</w:t>
            </w:r>
          </w:p>
          <w:p w14:paraId="055BD197" w14:textId="77777777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Непрочтенные</w:t>
            </w:r>
          </w:p>
          <w:p w14:paraId="27082450" w14:textId="77777777" w:rsidR="004B3F3C" w:rsidRDefault="004B3F3C" w:rsidP="004B2EF6">
            <w:pPr>
              <w:rPr>
                <w:rFonts w:ascii="Times New Roman" w:hAnsi="Times New Roman" w:cs="Times New Roman"/>
                <w:lang w:val="ru-RU"/>
              </w:rPr>
            </w:pPr>
          </w:p>
          <w:p w14:paraId="2E84424F" w14:textId="33589F58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Если у пользователя есть непрочитанные уведомления, то напротив названия подраздела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Все уведомления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 xml:space="preserve"> должен отображаться счетчик с количеством непрочитанных уведомлений:</w:t>
            </w:r>
          </w:p>
          <w:p w14:paraId="22F089DF" w14:textId="77777777" w:rsidR="00057E18" w:rsidRPr="00057E18" w:rsidRDefault="00057E18" w:rsidP="004B2EF6">
            <w:pPr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902662" wp14:editId="52245164">
                  <wp:extent cx="317500" cy="238539"/>
                  <wp:effectExtent l="0" t="0" r="6350" b="9525"/>
                  <wp:docPr id="4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23" cy="24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F3C" w:rsidRPr="00E76767" w14:paraId="75F015AA" w14:textId="77777777" w:rsidTr="00057E18">
        <w:tc>
          <w:tcPr>
            <w:tcW w:w="0" w:type="auto"/>
          </w:tcPr>
          <w:p w14:paraId="73E1C7E3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0" w:type="auto"/>
          </w:tcPr>
          <w:p w14:paraId="37BE4DFB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C277D1" w14:textId="7F4C4154" w:rsidR="00057E18" w:rsidRPr="004B3F3C" w:rsidRDefault="00057E18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</w:rPr>
              <w:t xml:space="preserve">Раздел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</w:rPr>
              <w:t>Личный кабинет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17B5A67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6447F436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70B0CE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93BABF8" w14:textId="77777777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>Название раздела: Личный кабинет</w:t>
            </w:r>
          </w:p>
          <w:p w14:paraId="014140D5" w14:textId="321D670A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Описание раздела </w:t>
            </w:r>
            <w:hyperlink w:anchor="14414">
              <w:r w:rsidRPr="004B3F3C">
                <w:rPr>
                  <w:rStyle w:val="af2"/>
                  <w:sz w:val="24"/>
                  <w:szCs w:val="24"/>
                  <w:lang w:val="ru-RU"/>
                </w:rPr>
                <w:t>Личный кабинет</w:t>
              </w:r>
            </w:hyperlink>
          </w:p>
          <w:p w14:paraId="3F60E90C" w14:textId="77777777" w:rsidR="00057E18" w:rsidRPr="00E76767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Раздел содержит следующие подразделы:</w:t>
            </w:r>
          </w:p>
          <w:p w14:paraId="03D937A6" w14:textId="77777777" w:rsidR="00057E18" w:rsidRPr="00E76767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Мой отпуск</w:t>
            </w:r>
          </w:p>
        </w:tc>
      </w:tr>
      <w:tr w:rsidR="004B3F3C" w:rsidRPr="00E76767" w14:paraId="689524E8" w14:textId="77777777" w:rsidTr="00057E18">
        <w:tc>
          <w:tcPr>
            <w:tcW w:w="0" w:type="auto"/>
          </w:tcPr>
          <w:p w14:paraId="167C0FF3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0" w:type="auto"/>
          </w:tcPr>
          <w:p w14:paraId="307C940D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6488818" w14:textId="2E279350" w:rsidR="00057E18" w:rsidRPr="004B3F3C" w:rsidRDefault="00057E18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</w:rPr>
              <w:t xml:space="preserve">Раздел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</w:rPr>
              <w:t>Корзина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1799E49A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05E3A04C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8892781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0BD3391" w14:textId="77777777" w:rsidR="00057E18" w:rsidRPr="004B3F3C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4B3F3C">
              <w:rPr>
                <w:rFonts w:ascii="Times New Roman" w:hAnsi="Times New Roman" w:cs="Times New Roman"/>
                <w:lang w:val="ru-RU"/>
              </w:rPr>
              <w:t>Название раздела: Корзина</w:t>
            </w:r>
          </w:p>
          <w:p w14:paraId="457001E4" w14:textId="6EA7CE15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Описание раздела </w:t>
            </w:r>
            <w:hyperlink w:anchor="16568">
              <w:r w:rsidRPr="00057E18">
                <w:rPr>
                  <w:rStyle w:val="af2"/>
                  <w:lang w:val="ru-RU"/>
                </w:rPr>
                <w:t xml:space="preserve"> </w:t>
              </w:r>
              <w:r w:rsidRPr="004B3F3C">
                <w:rPr>
                  <w:rStyle w:val="af2"/>
                  <w:sz w:val="24"/>
                  <w:szCs w:val="24"/>
                  <w:lang w:val="ru-RU"/>
                </w:rPr>
                <w:t>Списочная форма раздела "Корзина"</w:t>
              </w:r>
            </w:hyperlink>
          </w:p>
        </w:tc>
      </w:tr>
      <w:tr w:rsidR="004B3F3C" w:rsidRPr="00E76767" w14:paraId="0E71F70E" w14:textId="77777777" w:rsidTr="00057E18">
        <w:tc>
          <w:tcPr>
            <w:tcW w:w="0" w:type="auto"/>
          </w:tcPr>
          <w:p w14:paraId="3CB5BFE8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0" w:type="auto"/>
          </w:tcPr>
          <w:p w14:paraId="23900924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BB6618" w14:textId="71F47430" w:rsidR="00057E18" w:rsidRPr="004B3F3C" w:rsidRDefault="00057E18" w:rsidP="004B2EF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</w:rPr>
              <w:t xml:space="preserve">Раздел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</w:rPr>
              <w:t>Администрирование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1B489384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4A4FFEE7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F2B67C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F4FB9B1" w14:textId="77777777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>Название раздела: Администрирование</w:t>
            </w:r>
          </w:p>
          <w:p w14:paraId="6093A4E0" w14:textId="3990B5B0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Описание раздела </w:t>
            </w:r>
            <w:hyperlink r:id="rId47">
              <w:r w:rsidRPr="004B3F3C">
                <w:rPr>
                  <w:rStyle w:val="af2"/>
                  <w:sz w:val="24"/>
                  <w:szCs w:val="24"/>
                  <w:lang w:val="ru-RU"/>
                </w:rPr>
                <w:t>Администрирование</w:t>
              </w:r>
            </w:hyperlink>
          </w:p>
        </w:tc>
      </w:tr>
      <w:tr w:rsidR="004B3F3C" w14:paraId="12D7AB64" w14:textId="77777777" w:rsidTr="00057E18">
        <w:tc>
          <w:tcPr>
            <w:tcW w:w="0" w:type="auto"/>
          </w:tcPr>
          <w:p w14:paraId="451F79C6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638F88C7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Информация о поддержке</w:t>
            </w:r>
          </w:p>
        </w:tc>
        <w:tc>
          <w:tcPr>
            <w:tcW w:w="0" w:type="auto"/>
          </w:tcPr>
          <w:p w14:paraId="147F310F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89BC1A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021F5E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7A1E9C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0F508C2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4B3F3C" w14:paraId="67DC88D0" w14:textId="77777777" w:rsidTr="00057E18">
        <w:tc>
          <w:tcPr>
            <w:tcW w:w="0" w:type="auto"/>
          </w:tcPr>
          <w:p w14:paraId="76D6E5E1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0" w:type="auto"/>
          </w:tcPr>
          <w:p w14:paraId="2D3DDEAD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9946917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Поддержка</w:t>
            </w:r>
          </w:p>
        </w:tc>
        <w:tc>
          <w:tcPr>
            <w:tcW w:w="0" w:type="auto"/>
          </w:tcPr>
          <w:p w14:paraId="0D9073D2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79B7F84E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шрифт - SF pro text</w:t>
            </w:r>
          </w:p>
          <w:p w14:paraId="21BDD14F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размер -14, uppercase</w:t>
            </w:r>
          </w:p>
          <w:p w14:paraId="0A1378AD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7E18">
              <w:rPr>
                <w:rFonts w:ascii="Times New Roman" w:hAnsi="Times New Roman" w:cs="Times New Roman"/>
              </w:rPr>
              <w:t>rgba(</w:t>
            </w:r>
            <w:proofErr w:type="gramEnd"/>
            <w:r w:rsidRPr="00057E18">
              <w:rPr>
                <w:rFonts w:ascii="Times New Roman" w:hAnsi="Times New Roman" w:cs="Times New Roman"/>
              </w:rPr>
              <w:t>151, 166, 186, 0.9)</w:t>
            </w:r>
          </w:p>
        </w:tc>
        <w:tc>
          <w:tcPr>
            <w:tcW w:w="0" w:type="auto"/>
          </w:tcPr>
          <w:p w14:paraId="2809486F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72C9E06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Текст - Поддержка:</w:t>
            </w:r>
          </w:p>
        </w:tc>
      </w:tr>
      <w:tr w:rsidR="004B3F3C" w:rsidRPr="00E76767" w14:paraId="2D41F207" w14:textId="77777777" w:rsidTr="00057E18">
        <w:tc>
          <w:tcPr>
            <w:tcW w:w="0" w:type="auto"/>
          </w:tcPr>
          <w:p w14:paraId="12798FCC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0" w:type="auto"/>
          </w:tcPr>
          <w:p w14:paraId="5C8E3EBA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09598F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Инструкция</w:t>
            </w:r>
          </w:p>
        </w:tc>
        <w:tc>
          <w:tcPr>
            <w:tcW w:w="0" w:type="auto"/>
          </w:tcPr>
          <w:p w14:paraId="79BDA3AE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0" w:type="auto"/>
          </w:tcPr>
          <w:p w14:paraId="7B3D3727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шрифт - SF pro text</w:t>
            </w:r>
          </w:p>
          <w:p w14:paraId="7679D790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размер -14</w:t>
            </w:r>
          </w:p>
          <w:p w14:paraId="3B4FAE04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7E18">
              <w:rPr>
                <w:rFonts w:ascii="Times New Roman" w:hAnsi="Times New Roman" w:cs="Times New Roman"/>
              </w:rPr>
              <w:t>rgba(</w:t>
            </w:r>
            <w:proofErr w:type="gramEnd"/>
            <w:r w:rsidRPr="00057E18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7AD3AF48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25F86993" w14:textId="77777777" w:rsidR="00057E18" w:rsidRPr="00057E18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>Текст ссылки - Инструкция по работе в системе</w:t>
            </w:r>
          </w:p>
        </w:tc>
      </w:tr>
      <w:tr w:rsidR="004B3F3C" w:rsidRPr="00E76767" w14:paraId="746967C0" w14:textId="77777777" w:rsidTr="00057E18">
        <w:tc>
          <w:tcPr>
            <w:tcW w:w="0" w:type="auto"/>
          </w:tcPr>
          <w:p w14:paraId="55EED33A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0" w:type="auto"/>
          </w:tcPr>
          <w:p w14:paraId="462A4C5C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C03BAA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Почтовый адрес</w:t>
            </w:r>
          </w:p>
        </w:tc>
        <w:tc>
          <w:tcPr>
            <w:tcW w:w="0" w:type="auto"/>
          </w:tcPr>
          <w:p w14:paraId="6CBDC538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0" w:type="auto"/>
          </w:tcPr>
          <w:p w14:paraId="4743D4BA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шрифт - SF pro text</w:t>
            </w:r>
          </w:p>
          <w:p w14:paraId="1044C641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размер -14</w:t>
            </w:r>
          </w:p>
          <w:p w14:paraId="3976678F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7E18">
              <w:rPr>
                <w:rFonts w:ascii="Times New Roman" w:hAnsi="Times New Roman" w:cs="Times New Roman"/>
              </w:rPr>
              <w:t>rgba(</w:t>
            </w:r>
            <w:proofErr w:type="gramEnd"/>
            <w:r w:rsidRPr="00057E18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0E6F986B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A36EE93" w14:textId="77777777" w:rsidR="00057E18" w:rsidRPr="00E76767" w:rsidRDefault="00057E18" w:rsidP="004B2EF6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Текст ссылки - </w:t>
            </w:r>
            <w:r w:rsidRPr="00057E18">
              <w:rPr>
                <w:rFonts w:ascii="Times New Roman" w:hAnsi="Times New Roman" w:cs="Times New Roman"/>
              </w:rPr>
              <w:t>support</w:t>
            </w:r>
            <w:r w:rsidRPr="00E76767">
              <w:rPr>
                <w:rFonts w:ascii="Times New Roman" w:hAnsi="Times New Roman" w:cs="Times New Roman"/>
                <w:lang w:val="ru-RU"/>
              </w:rPr>
              <w:t>@</w:t>
            </w:r>
            <w:r w:rsidRPr="00057E18">
              <w:rPr>
                <w:rFonts w:ascii="Times New Roman" w:hAnsi="Times New Roman" w:cs="Times New Roman"/>
              </w:rPr>
              <w:t>interrao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057E18">
              <w:rPr>
                <w:rFonts w:ascii="Times New Roman" w:hAnsi="Times New Roman" w:cs="Times New Roman"/>
              </w:rPr>
              <w:t>ru</w:t>
            </w:r>
          </w:p>
          <w:p w14:paraId="586B75F6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При нажатии на ссылку вызывает </w:t>
            </w:r>
            <w:r w:rsidRPr="00057E18">
              <w:rPr>
                <w:rFonts w:ascii="Times New Roman" w:hAnsi="Times New Roman" w:cs="Times New Roman"/>
              </w:rPr>
              <w:t>Outlook</w:t>
            </w:r>
            <w:r w:rsidRPr="00057E18">
              <w:rPr>
                <w:rFonts w:ascii="Times New Roman" w:hAnsi="Times New Roman" w:cs="Times New Roman"/>
                <w:lang w:val="ru-RU"/>
              </w:rPr>
              <w:t>-окно создания сообщения</w:t>
            </w:r>
          </w:p>
          <w:p w14:paraId="5C94CF61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B8C69B9" w14:textId="327E8E98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7E18">
              <w:rPr>
                <w:rFonts w:ascii="Times New Roman" w:hAnsi="Times New Roman" w:cs="Times New Roman"/>
                <w:lang w:val="ru-RU"/>
              </w:rPr>
              <w:t xml:space="preserve">Поле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057E18">
              <w:rPr>
                <w:rFonts w:ascii="Times New Roman" w:hAnsi="Times New Roman" w:cs="Times New Roman"/>
                <w:lang w:val="ru-RU"/>
              </w:rPr>
              <w:t>Кому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057E18">
              <w:rPr>
                <w:rFonts w:ascii="Times New Roman" w:hAnsi="Times New Roman" w:cs="Times New Roman"/>
                <w:lang w:val="ru-RU"/>
              </w:rPr>
              <w:t xml:space="preserve"> предзаполняется адресом </w:t>
            </w:r>
            <w:r w:rsidRPr="00057E18">
              <w:rPr>
                <w:rFonts w:ascii="Times New Roman" w:hAnsi="Times New Roman" w:cs="Times New Roman"/>
              </w:rPr>
              <w:t>support</w:t>
            </w:r>
            <w:r w:rsidRPr="00057E18">
              <w:rPr>
                <w:rFonts w:ascii="Times New Roman" w:hAnsi="Times New Roman" w:cs="Times New Roman"/>
                <w:lang w:val="ru-RU"/>
              </w:rPr>
              <w:t>@</w:t>
            </w:r>
            <w:r w:rsidRPr="00057E18">
              <w:rPr>
                <w:rFonts w:ascii="Times New Roman" w:hAnsi="Times New Roman" w:cs="Times New Roman"/>
              </w:rPr>
              <w:t>interrao</w:t>
            </w:r>
            <w:r w:rsidRPr="00057E18">
              <w:rPr>
                <w:rFonts w:ascii="Times New Roman" w:hAnsi="Times New Roman" w:cs="Times New Roman"/>
                <w:lang w:val="ru-RU"/>
              </w:rPr>
              <w:t>.</w:t>
            </w:r>
            <w:r w:rsidRPr="00057E18">
              <w:rPr>
                <w:rFonts w:ascii="Times New Roman" w:hAnsi="Times New Roman" w:cs="Times New Roman"/>
              </w:rPr>
              <w:t>ru</w:t>
            </w:r>
          </w:p>
        </w:tc>
      </w:tr>
      <w:tr w:rsidR="004B3F3C" w14:paraId="67760E6A" w14:textId="77777777" w:rsidTr="00057E18">
        <w:tc>
          <w:tcPr>
            <w:tcW w:w="0" w:type="auto"/>
          </w:tcPr>
          <w:p w14:paraId="0ABE28CA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0" w:type="auto"/>
          </w:tcPr>
          <w:p w14:paraId="3C2F808F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63CA1D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Номер телефона</w:t>
            </w:r>
          </w:p>
        </w:tc>
        <w:tc>
          <w:tcPr>
            <w:tcW w:w="0" w:type="auto"/>
          </w:tcPr>
          <w:p w14:paraId="604D7E0B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E95F17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шрифт - SF pro text</w:t>
            </w:r>
          </w:p>
          <w:p w14:paraId="6EF1A8D4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размер -14</w:t>
            </w:r>
          </w:p>
          <w:p w14:paraId="47E6C50D" w14:textId="77777777" w:rsidR="00057E18" w:rsidRPr="00057E18" w:rsidRDefault="00057E18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7E18">
              <w:rPr>
                <w:rFonts w:ascii="Times New Roman" w:hAnsi="Times New Roman" w:cs="Times New Roman"/>
              </w:rPr>
              <w:t>rgba(</w:t>
            </w:r>
            <w:proofErr w:type="gramEnd"/>
            <w:r w:rsidRPr="00057E18">
              <w:rPr>
                <w:rFonts w:ascii="Times New Roman" w:hAnsi="Times New Roman" w:cs="Times New Roman"/>
              </w:rPr>
              <w:t>90, 94, 99, 0.9)</w:t>
            </w:r>
          </w:p>
        </w:tc>
        <w:tc>
          <w:tcPr>
            <w:tcW w:w="0" w:type="auto"/>
          </w:tcPr>
          <w:p w14:paraId="7B225D42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060AF80" w14:textId="77777777" w:rsidR="00057E18" w:rsidRPr="00057E18" w:rsidRDefault="00057E18" w:rsidP="004B2EF6">
            <w:pPr>
              <w:pStyle w:val="Compact"/>
              <w:rPr>
                <w:rFonts w:ascii="Times New Roman" w:hAnsi="Times New Roman" w:cs="Times New Roman"/>
              </w:rPr>
            </w:pPr>
            <w:r w:rsidRPr="00057E18">
              <w:rPr>
                <w:rFonts w:ascii="Times New Roman" w:hAnsi="Times New Roman" w:cs="Times New Roman"/>
              </w:rPr>
              <w:t>Отображается текст: +7 495 664 88 40</w:t>
            </w:r>
          </w:p>
        </w:tc>
      </w:tr>
    </w:tbl>
    <w:p w14:paraId="7779045D" w14:textId="5BD1F9E0" w:rsidR="00057E18" w:rsidRPr="00057E18" w:rsidRDefault="002F5277" w:rsidP="00057E18">
      <w:pPr>
        <w:pStyle w:val="4"/>
        <w:jc w:val="both"/>
        <w:rPr>
          <w:rFonts w:ascii="Times New Roman" w:hAnsi="Times New Roman" w:cs="Times New Roman"/>
        </w:rPr>
      </w:pPr>
      <w:bookmarkStart w:id="73" w:name="14411"/>
      <w:r>
        <w:rPr>
          <w:rFonts w:ascii="Times New Roman" w:hAnsi="Times New Roman" w:cs="Times New Roman"/>
        </w:rPr>
        <w:t>7.1.</w:t>
      </w:r>
      <w:r w:rsidR="00057E18" w:rsidRPr="00057E18">
        <w:rPr>
          <w:rFonts w:ascii="Times New Roman" w:hAnsi="Times New Roman" w:cs="Times New Roman"/>
        </w:rPr>
        <w:t xml:space="preserve">3.3.  Форма </w:t>
      </w:r>
      <w:r>
        <w:rPr>
          <w:rFonts w:ascii="Times New Roman" w:hAnsi="Times New Roman" w:cs="Times New Roman"/>
        </w:rPr>
        <w:t>«</w:t>
      </w:r>
      <w:r w:rsidR="00057E18" w:rsidRPr="00057E18">
        <w:rPr>
          <w:rFonts w:ascii="Times New Roman" w:hAnsi="Times New Roman" w:cs="Times New Roman"/>
        </w:rPr>
        <w:t>Каталог услуг</w:t>
      </w:r>
      <w:bookmarkEnd w:id="73"/>
      <w:r>
        <w:rPr>
          <w:rFonts w:ascii="Times New Roman" w:hAnsi="Times New Roman" w:cs="Times New Roman"/>
        </w:rPr>
        <w:t>»</w:t>
      </w:r>
    </w:p>
    <w:p w14:paraId="78A9682E" w14:textId="262720CA" w:rsidR="00057E18" w:rsidRPr="002F5277" w:rsidRDefault="00057E18" w:rsidP="00057E18">
      <w:pPr>
        <w:pStyle w:val="FirstParagraph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  <w:b/>
        </w:rPr>
        <w:t xml:space="preserve">Макет формы </w:t>
      </w:r>
      <w:r w:rsidR="002F5277">
        <w:rPr>
          <w:rFonts w:ascii="Times New Roman" w:hAnsi="Times New Roman" w:cs="Times New Roman"/>
          <w:b/>
        </w:rPr>
        <w:t>«</w:t>
      </w:r>
      <w:r w:rsidRPr="002F5277">
        <w:rPr>
          <w:rFonts w:ascii="Times New Roman" w:hAnsi="Times New Roman" w:cs="Times New Roman"/>
          <w:b/>
        </w:rPr>
        <w:t>Каталог услуг</w:t>
      </w:r>
      <w:r w:rsidR="002F5277">
        <w:rPr>
          <w:rFonts w:ascii="Times New Roman" w:hAnsi="Times New Roman" w:cs="Times New Roman"/>
          <w:b/>
        </w:rPr>
        <w:t>»:</w:t>
      </w:r>
    </w:p>
    <w:p w14:paraId="160EAB6B" w14:textId="77777777" w:rsidR="00057E18" w:rsidRDefault="00057E18" w:rsidP="00057E18">
      <w:pPr>
        <w:pStyle w:val="a0"/>
      </w:pPr>
      <w:r>
        <w:rPr>
          <w:noProof/>
        </w:rPr>
        <w:drawing>
          <wp:inline distT="0" distB="0" distL="0" distR="0" wp14:anchorId="3F2B814C" wp14:editId="6BA7F9CD">
            <wp:extent cx="3522428" cy="5096786"/>
            <wp:effectExtent l="0" t="0" r="1905" b="8890"/>
            <wp:docPr id="4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54" cy="51251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D2E157" w14:textId="77777777" w:rsidR="00057E18" w:rsidRPr="002F5277" w:rsidRDefault="00057E18" w:rsidP="00057E18">
      <w:pPr>
        <w:pStyle w:val="a0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  <w:b/>
        </w:rPr>
        <w:t>Открытие формы:</w:t>
      </w:r>
    </w:p>
    <w:p w14:paraId="741BACA8" w14:textId="7005545E" w:rsidR="00057E18" w:rsidRPr="002F5277" w:rsidRDefault="00057E18" w:rsidP="00057E18">
      <w:pPr>
        <w:pStyle w:val="a0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</w:rPr>
        <w:t>Форма открывается при нажатии на кнопку</w:t>
      </w:r>
      <w:r w:rsidR="002F5277">
        <w:rPr>
          <w:rFonts w:ascii="Times New Roman" w:hAnsi="Times New Roman" w:cs="Times New Roman"/>
        </w:rPr>
        <w:t xml:space="preserve"> «Подать заявку».</w:t>
      </w:r>
    </w:p>
    <w:p w14:paraId="64BB9201" w14:textId="77777777" w:rsidR="00057E18" w:rsidRPr="002F5277" w:rsidRDefault="00057E18" w:rsidP="00057E18">
      <w:pPr>
        <w:pStyle w:val="a0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  <w:b/>
        </w:rPr>
        <w:t>Разграничение доступа пользователей к элементам интерфейса</w:t>
      </w:r>
    </w:p>
    <w:p w14:paraId="0ADD1CA3" w14:textId="034DE865" w:rsidR="00057E18" w:rsidRPr="002F5277" w:rsidRDefault="00057E18" w:rsidP="00057E18">
      <w:pPr>
        <w:pStyle w:val="a0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</w:rPr>
        <w:t>Описан</w:t>
      </w:r>
      <w:r w:rsidR="002F5277">
        <w:rPr>
          <w:rFonts w:ascii="Times New Roman" w:hAnsi="Times New Roman" w:cs="Times New Roman"/>
        </w:rPr>
        <w:t>ие</w:t>
      </w:r>
      <w:r w:rsidRPr="002F5277">
        <w:rPr>
          <w:rFonts w:ascii="Times New Roman" w:hAnsi="Times New Roman" w:cs="Times New Roman"/>
        </w:rPr>
        <w:t xml:space="preserve">  </w:t>
      </w:r>
      <w:hyperlink w:anchor="16590">
        <w:r w:rsidRPr="004B3F3C">
          <w:rPr>
            <w:rStyle w:val="af2"/>
            <w:sz w:val="24"/>
            <w:szCs w:val="24"/>
          </w:rPr>
          <w:t>Матрица прав</w:t>
        </w:r>
      </w:hyperlink>
    </w:p>
    <w:p w14:paraId="5FA05EBF" w14:textId="77777777" w:rsidR="00057E18" w:rsidRPr="002F5277" w:rsidRDefault="00057E18" w:rsidP="00057E18">
      <w:pPr>
        <w:pStyle w:val="a0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  <w:b/>
        </w:rPr>
        <w:t>Описание элементов интерфейса: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57"/>
        <w:gridCol w:w="1329"/>
        <w:gridCol w:w="1244"/>
        <w:gridCol w:w="1201"/>
        <w:gridCol w:w="1602"/>
        <w:gridCol w:w="1625"/>
        <w:gridCol w:w="1887"/>
      </w:tblGrid>
      <w:tr w:rsidR="002F5277" w14:paraId="0B7FC4E0" w14:textId="77777777" w:rsidTr="002F5277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65FB4CF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0A8207F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CF383ED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518E220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6A7ED52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3483AD5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505C145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2F5277" w14:paraId="56E95A09" w14:textId="77777777" w:rsidTr="002F5277">
        <w:tc>
          <w:tcPr>
            <w:tcW w:w="0" w:type="auto"/>
          </w:tcPr>
          <w:p w14:paraId="3FB08092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141278B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B96FCC6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1A6C2CBF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42FD55C2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Шрифт - SF pro text</w:t>
            </w:r>
          </w:p>
          <w:p w14:paraId="0BCFBA10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Размер - 26</w:t>
            </w:r>
          </w:p>
          <w:p w14:paraId="3B21AF56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F5277">
              <w:rPr>
                <w:rFonts w:ascii="Times New Roman" w:hAnsi="Times New Roman" w:cs="Times New Roman"/>
              </w:rPr>
              <w:t>rgba(</w:t>
            </w:r>
            <w:proofErr w:type="gramEnd"/>
            <w:r w:rsidRPr="002F5277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16504093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FCA0213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Текст: Каталог услуг</w:t>
            </w:r>
          </w:p>
        </w:tc>
      </w:tr>
      <w:tr w:rsidR="002F5277" w:rsidRPr="00E76767" w14:paraId="554A1984" w14:textId="77777777" w:rsidTr="002F5277">
        <w:tc>
          <w:tcPr>
            <w:tcW w:w="0" w:type="auto"/>
          </w:tcPr>
          <w:p w14:paraId="512FFD76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391B6AD0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BDD8A52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Поле поиска</w:t>
            </w:r>
          </w:p>
        </w:tc>
        <w:tc>
          <w:tcPr>
            <w:tcW w:w="0" w:type="auto"/>
          </w:tcPr>
          <w:p w14:paraId="2D10670C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Поле поиска (search bar)</w:t>
            </w:r>
          </w:p>
        </w:tc>
        <w:tc>
          <w:tcPr>
            <w:tcW w:w="0" w:type="auto"/>
          </w:tcPr>
          <w:p w14:paraId="694E098E" w14:textId="23CBBDD8" w:rsidR="002F5277" w:rsidRPr="002F5277" w:rsidRDefault="002F5277" w:rsidP="002F527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В поле отображается </w:t>
            </w:r>
            <w:r w:rsidRPr="002F5277">
              <w:rPr>
                <w:rFonts w:ascii="Times New Roman" w:hAnsi="Times New Roman" w:cs="Times New Roman"/>
              </w:rPr>
              <w:t>placeholder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2F5277">
              <w:rPr>
                <w:rFonts w:ascii="Times New Roman" w:hAnsi="Times New Roman" w:cs="Times New Roman"/>
                <w:lang w:val="ru-RU"/>
              </w:rPr>
              <w:t>Поиск по каталогу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2F527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71D17063" w14:textId="77777777" w:rsidR="002F5277" w:rsidRPr="002F5277" w:rsidRDefault="002F5277" w:rsidP="002F126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шрифт - SF pro text</w:t>
            </w:r>
          </w:p>
          <w:p w14:paraId="0AD18413" w14:textId="77777777" w:rsidR="002F5277" w:rsidRPr="002F5277" w:rsidRDefault="002F5277" w:rsidP="002F126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размер - 14</w:t>
            </w:r>
          </w:p>
          <w:p w14:paraId="22C474FE" w14:textId="77777777" w:rsidR="002F5277" w:rsidRPr="002F5277" w:rsidRDefault="002F5277" w:rsidP="002F126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0" w:type="auto"/>
          </w:tcPr>
          <w:p w14:paraId="65C8EE91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87516A7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Поведение:</w:t>
            </w:r>
          </w:p>
          <w:p w14:paraId="6EF2E6AC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Для поиска пользователь должен ввести любые символы в строку поиска;</w:t>
            </w:r>
          </w:p>
          <w:p w14:paraId="36EBC320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78844CC" w14:textId="477A390F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Длина введенного значения не ограничена (минимум символов для начала поиска - 3 символа);</w:t>
            </w:r>
          </w:p>
          <w:p w14:paraId="597A2521" w14:textId="77777777" w:rsidR="004B3F3C" w:rsidRPr="00E76767" w:rsidRDefault="004B3F3C" w:rsidP="004B3F3C">
            <w:pPr>
              <w:pStyle w:val="Compact"/>
              <w:rPr>
                <w:lang w:val="ru-RU"/>
              </w:rPr>
            </w:pPr>
          </w:p>
          <w:p w14:paraId="41C4511A" w14:textId="358564D6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Если введено несколько слов в поле, то поиск осуществляется, по всем словам, потом по каждому слову в отдельности;</w:t>
            </w:r>
          </w:p>
          <w:p w14:paraId="21D47676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3682A30" w14:textId="3DEF5674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Обрезаются пробелы в начале и в конце введенного значения;</w:t>
            </w:r>
          </w:p>
          <w:p w14:paraId="6E0E3116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E2741CF" w14:textId="6ED149EE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Поиск начинается после ввода символов и нажатия на кнопку </w:t>
            </w:r>
            <w:r w:rsidRPr="002F5277">
              <w:rPr>
                <w:rFonts w:ascii="Times New Roman" w:hAnsi="Times New Roman" w:cs="Times New Roman"/>
              </w:rPr>
              <w:t>Enter</w:t>
            </w:r>
            <w:r w:rsidRPr="002F527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7314A240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Алгоритм поиска</w:t>
            </w:r>
          </w:p>
          <w:p w14:paraId="79A15B6C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Поиск осуществляется по вхождению символов;</w:t>
            </w:r>
          </w:p>
          <w:p w14:paraId="493E1717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E3D26E9" w14:textId="317DFC20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Поиск должен осуществляться по точному совпадению и без учета регистра;</w:t>
            </w:r>
          </w:p>
          <w:p w14:paraId="5C25A4CB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B0A890B" w14:textId="6E08A16C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Поиск осуществляется по следующим сущностям:</w:t>
            </w:r>
          </w:p>
          <w:p w14:paraId="6E384103" w14:textId="19082A08" w:rsidR="002F5277" w:rsidRPr="002F5277" w:rsidRDefault="002F5277" w:rsidP="002F527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B3F3C">
              <w:rPr>
                <w:rFonts w:ascii="Times New Roman" w:hAnsi="Times New Roman" w:cs="Times New Roman"/>
                <w:lang w:val="ru-RU"/>
              </w:rPr>
              <w:t>Тип и Вид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, где </w:t>
            </w:r>
            <w:r w:rsidRPr="004B3F3C">
              <w:rPr>
                <w:rFonts w:ascii="Times New Roman" w:hAnsi="Times New Roman" w:cs="Times New Roman"/>
                <w:lang w:val="ru-RU"/>
              </w:rPr>
              <w:t>Системный тип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= </w:t>
            </w:r>
            <w:r w:rsidRPr="004B3F3C">
              <w:rPr>
                <w:rFonts w:ascii="Times New Roman" w:hAnsi="Times New Roman" w:cs="Times New Roman"/>
                <w:lang w:val="ru-RU"/>
              </w:rPr>
              <w:t>Заявка</w:t>
            </w:r>
          </w:p>
          <w:p w14:paraId="592DC753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F22FE02" w14:textId="6AFF24A5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Поиск осуществляется по следующим атрибутам сущности:</w:t>
            </w:r>
          </w:p>
          <w:p w14:paraId="7C777E8C" w14:textId="18BC0751" w:rsidR="002F5277" w:rsidRPr="002F527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Проводится поиск по названию. Если </w:t>
            </w:r>
            <w:r w:rsidRPr="004B3F3C">
              <w:rPr>
                <w:rFonts w:ascii="Times New Roman" w:hAnsi="Times New Roman" w:cs="Times New Roman"/>
                <w:lang w:val="ru-RU"/>
              </w:rPr>
              <w:t>Тип и Вид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не найдены, то переход к разделу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2F5277">
              <w:rPr>
                <w:rFonts w:ascii="Times New Roman" w:hAnsi="Times New Roman" w:cs="Times New Roman"/>
                <w:lang w:val="ru-RU"/>
              </w:rPr>
              <w:t>Если результатов поиска нет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. Если результаты найдены, то переход к разделу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2F5277">
              <w:rPr>
                <w:rFonts w:ascii="Times New Roman" w:hAnsi="Times New Roman" w:cs="Times New Roman"/>
                <w:lang w:val="ru-RU"/>
              </w:rPr>
              <w:t>Результаты поиска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2F5277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0F3EA963" w14:textId="77777777" w:rsidR="002F5277" w:rsidRPr="002F527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b/>
                <w:lang w:val="ru-RU"/>
              </w:rPr>
              <w:t>Если результатов поиска нет</w:t>
            </w:r>
          </w:p>
          <w:p w14:paraId="71F4FD6C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Символы, введенные в поле поиска, не удаляются;</w:t>
            </w:r>
          </w:p>
          <w:p w14:paraId="1ABCB5F6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EAB1CDB" w14:textId="45B9E898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В форме </w:t>
            </w:r>
            <w:r w:rsidR="004B3F3C">
              <w:rPr>
                <w:rFonts w:ascii="Times New Roman" w:hAnsi="Times New Roman" w:cs="Times New Roman"/>
                <w:lang w:val="ru-RU"/>
              </w:rPr>
              <w:t>«</w:t>
            </w:r>
            <w:r w:rsidRPr="002F5277">
              <w:rPr>
                <w:rFonts w:ascii="Times New Roman" w:hAnsi="Times New Roman" w:cs="Times New Roman"/>
                <w:lang w:val="ru-RU"/>
              </w:rPr>
              <w:t>Каталог услуг</w:t>
            </w:r>
            <w:r w:rsidR="004B3F3C">
              <w:rPr>
                <w:rFonts w:ascii="Times New Roman" w:hAnsi="Times New Roman" w:cs="Times New Roman"/>
                <w:lang w:val="ru-RU"/>
              </w:rPr>
              <w:t>»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под полем поиска отображается текст: По данному запросу ничего не найдено;</w:t>
            </w:r>
          </w:p>
          <w:p w14:paraId="33707C19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57EEAE1" w14:textId="549D591C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Элементы 3, 4, 5 из текущей таблицы не отображаются;</w:t>
            </w:r>
          </w:p>
          <w:p w14:paraId="5105941A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Результаты поиска</w:t>
            </w:r>
          </w:p>
          <w:p w14:paraId="5E0F8588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Символы, введенные в поле поиска, не удаляются;</w:t>
            </w:r>
          </w:p>
          <w:p w14:paraId="5898B0F2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4829551" w14:textId="1C3CEA06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Если найден </w:t>
            </w:r>
            <w:r w:rsidRPr="002F5277">
              <w:rPr>
                <w:rFonts w:ascii="Times New Roman" w:hAnsi="Times New Roman" w:cs="Times New Roman"/>
                <w:b/>
                <w:lang w:val="ru-RU"/>
              </w:rPr>
              <w:t>Тип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F5277">
              <w:rPr>
                <w:rFonts w:ascii="Times New Roman" w:hAnsi="Times New Roman" w:cs="Times New Roman"/>
              </w:rPr>
              <w:t>dsid</w:t>
            </w:r>
            <w:r w:rsidRPr="002F5277">
              <w:rPr>
                <w:rFonts w:ascii="Times New Roman" w:hAnsi="Times New Roman" w:cs="Times New Roman"/>
                <w:lang w:val="ru-RU"/>
              </w:rPr>
              <w:t>_</w:t>
            </w:r>
            <w:r w:rsidRPr="002F5277">
              <w:rPr>
                <w:rFonts w:ascii="Times New Roman" w:hAnsi="Times New Roman" w:cs="Times New Roman"/>
              </w:rPr>
              <w:t>object</w:t>
            </w:r>
            <w:r w:rsidRPr="002F5277">
              <w:rPr>
                <w:rFonts w:ascii="Times New Roman" w:hAnsi="Times New Roman" w:cs="Times New Roman"/>
                <w:lang w:val="ru-RU"/>
              </w:rPr>
              <w:t>_</w:t>
            </w:r>
            <w:r w:rsidRPr="002F5277">
              <w:rPr>
                <w:rFonts w:ascii="Times New Roman" w:hAnsi="Times New Roman" w:cs="Times New Roman"/>
              </w:rPr>
              <w:t>type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F5277">
              <w:rPr>
                <w:rFonts w:ascii="Times New Roman" w:hAnsi="Times New Roman" w:cs="Times New Roman"/>
              </w:rPr>
              <w:t>dss</w:t>
            </w:r>
            <w:r w:rsidRPr="002F5277">
              <w:rPr>
                <w:rFonts w:ascii="Times New Roman" w:hAnsi="Times New Roman" w:cs="Times New Roman"/>
                <w:lang w:val="ru-RU"/>
              </w:rPr>
              <w:t>_</w:t>
            </w:r>
            <w:r w:rsidRPr="002F5277">
              <w:rPr>
                <w:rFonts w:ascii="Times New Roman" w:hAnsi="Times New Roman" w:cs="Times New Roman"/>
              </w:rPr>
              <w:t>object</w:t>
            </w:r>
            <w:r w:rsidRPr="002F5277">
              <w:rPr>
                <w:rFonts w:ascii="Times New Roman" w:hAnsi="Times New Roman" w:cs="Times New Roman"/>
                <w:lang w:val="ru-RU"/>
              </w:rPr>
              <w:t>_</w:t>
            </w:r>
            <w:r w:rsidRPr="002F5277">
              <w:rPr>
                <w:rFonts w:ascii="Times New Roman" w:hAnsi="Times New Roman" w:cs="Times New Roman"/>
              </w:rPr>
              <w:t>type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и он доступен пользователю (</w:t>
            </w:r>
            <w:hyperlink w:anchor="16588">
              <w:r w:rsidRPr="004B3F3C">
                <w:rPr>
                  <w:rStyle w:val="af2"/>
                  <w:sz w:val="24"/>
                  <w:szCs w:val="24"/>
                  <w:lang w:val="ru-RU"/>
                </w:rPr>
                <w:t>Видимость типов документов в окне "Каталог услуг"</w:t>
              </w:r>
            </w:hyperlink>
            <w:r w:rsidRPr="002F5277">
              <w:rPr>
                <w:rFonts w:ascii="Times New Roman" w:hAnsi="Times New Roman" w:cs="Times New Roman"/>
                <w:lang w:val="ru-RU"/>
              </w:rPr>
              <w:t>), то он отображается в элементе 3, для найденного типа отображаются все виды, доступные пользователю для создания (элемент 4 данной таблицы);</w:t>
            </w:r>
          </w:p>
          <w:p w14:paraId="70A6EEE8" w14:textId="7E78D2E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Если найден </w:t>
            </w:r>
            <w:r w:rsidRPr="002F5277">
              <w:rPr>
                <w:rFonts w:ascii="Times New Roman" w:hAnsi="Times New Roman" w:cs="Times New Roman"/>
                <w:b/>
                <w:lang w:val="ru-RU"/>
              </w:rPr>
              <w:t>Вид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F5277">
              <w:rPr>
                <w:rFonts w:ascii="Times New Roman" w:hAnsi="Times New Roman" w:cs="Times New Roman"/>
              </w:rPr>
              <w:t>dsid</w:t>
            </w:r>
            <w:r w:rsidRPr="002F5277">
              <w:rPr>
                <w:rFonts w:ascii="Times New Roman" w:hAnsi="Times New Roman" w:cs="Times New Roman"/>
                <w:lang w:val="ru-RU"/>
              </w:rPr>
              <w:t>_</w:t>
            </w:r>
            <w:r w:rsidRPr="002F5277">
              <w:rPr>
                <w:rFonts w:ascii="Times New Roman" w:hAnsi="Times New Roman" w:cs="Times New Roman"/>
              </w:rPr>
              <w:t>object</w:t>
            </w:r>
            <w:r w:rsidRPr="002F5277">
              <w:rPr>
                <w:rFonts w:ascii="Times New Roman" w:hAnsi="Times New Roman" w:cs="Times New Roman"/>
                <w:lang w:val="ru-RU"/>
              </w:rPr>
              <w:t>_</w:t>
            </w:r>
            <w:r w:rsidRPr="002F5277">
              <w:rPr>
                <w:rFonts w:ascii="Times New Roman" w:hAnsi="Times New Roman" w:cs="Times New Roman"/>
              </w:rPr>
              <w:t>kind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F5277">
              <w:rPr>
                <w:rFonts w:ascii="Times New Roman" w:hAnsi="Times New Roman" w:cs="Times New Roman"/>
              </w:rPr>
              <w:t>dss</w:t>
            </w:r>
            <w:r w:rsidRPr="002F5277">
              <w:rPr>
                <w:rFonts w:ascii="Times New Roman" w:hAnsi="Times New Roman" w:cs="Times New Roman"/>
                <w:lang w:val="ru-RU"/>
              </w:rPr>
              <w:t>_</w:t>
            </w:r>
            <w:r w:rsidRPr="002F5277">
              <w:rPr>
                <w:rFonts w:ascii="Times New Roman" w:hAnsi="Times New Roman" w:cs="Times New Roman"/>
              </w:rPr>
              <w:t>object</w:t>
            </w:r>
            <w:r w:rsidRPr="002F5277">
              <w:rPr>
                <w:rFonts w:ascii="Times New Roman" w:hAnsi="Times New Roman" w:cs="Times New Roman"/>
                <w:lang w:val="ru-RU"/>
              </w:rPr>
              <w:t>_</w:t>
            </w:r>
            <w:r w:rsidRPr="002F5277">
              <w:rPr>
                <w:rFonts w:ascii="Times New Roman" w:hAnsi="Times New Roman" w:cs="Times New Roman"/>
              </w:rPr>
              <w:t>kind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и он доступен пользователю для создания (</w:t>
            </w:r>
            <w:hyperlink w:anchor="16589">
              <w:r w:rsidRPr="004B3F3C">
                <w:rPr>
                  <w:rStyle w:val="af2"/>
                  <w:sz w:val="24"/>
                  <w:szCs w:val="24"/>
                  <w:lang w:val="ru-RU"/>
                </w:rPr>
                <w:t>Видимость видов документов в окне "Каталог услуг"</w:t>
              </w:r>
            </w:hyperlink>
            <w:r w:rsidRPr="002F5277">
              <w:rPr>
                <w:rFonts w:ascii="Times New Roman" w:hAnsi="Times New Roman" w:cs="Times New Roman"/>
                <w:lang w:val="ru-RU"/>
              </w:rPr>
              <w:t>), то он отображается в элементе 4, для найденного вида отображается тип (элемент 3 данной таблицы).</w:t>
            </w:r>
          </w:p>
        </w:tc>
      </w:tr>
      <w:tr w:rsidR="002F5277" w:rsidRPr="00E76767" w14:paraId="29BE3979" w14:textId="77777777" w:rsidTr="002F5277">
        <w:tc>
          <w:tcPr>
            <w:tcW w:w="0" w:type="auto"/>
          </w:tcPr>
          <w:p w14:paraId="16C1B286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1FEA82CB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Список типов заявок</w:t>
            </w:r>
          </w:p>
        </w:tc>
        <w:tc>
          <w:tcPr>
            <w:tcW w:w="0" w:type="auto"/>
          </w:tcPr>
          <w:p w14:paraId="02A85D7F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0178A03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Вкладки (tabs)</w:t>
            </w:r>
          </w:p>
        </w:tc>
        <w:tc>
          <w:tcPr>
            <w:tcW w:w="0" w:type="auto"/>
          </w:tcPr>
          <w:p w14:paraId="72164365" w14:textId="77777777" w:rsidR="002F5277" w:rsidRPr="002F527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Требованию к тексту группы элементов:</w:t>
            </w:r>
          </w:p>
          <w:p w14:paraId="5B247446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Шрифт - SF pro text</w:t>
            </w:r>
          </w:p>
          <w:p w14:paraId="208D8191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Размер - 16</w:t>
            </w:r>
          </w:p>
          <w:p w14:paraId="6FB04CDF" w14:textId="77777777" w:rsidR="002F5277" w:rsidRPr="00E7676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2F5277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3CF37FE4" w14:textId="77777777" w:rsidR="004B3F3C" w:rsidRDefault="004B3F3C" w:rsidP="006F6CCE">
            <w:pPr>
              <w:rPr>
                <w:rFonts w:ascii="Times New Roman" w:hAnsi="Times New Roman" w:cs="Times New Roman"/>
                <w:lang w:val="ru-RU"/>
              </w:rPr>
            </w:pPr>
          </w:p>
          <w:p w14:paraId="598205DD" w14:textId="43E4D606" w:rsidR="002F5277" w:rsidRPr="002F527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Требования к тексту группы элементов, если элемент выбран:</w:t>
            </w:r>
          </w:p>
          <w:p w14:paraId="6C27DD0D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Шрифт - SF pro text</w:t>
            </w:r>
          </w:p>
          <w:p w14:paraId="50583FE5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Размер - 16</w:t>
            </w:r>
          </w:p>
          <w:p w14:paraId="64981DEA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F5277">
              <w:rPr>
                <w:rFonts w:ascii="Times New Roman" w:hAnsi="Times New Roman" w:cs="Times New Roman"/>
              </w:rPr>
              <w:t>rgba(</w:t>
            </w:r>
            <w:proofErr w:type="gramEnd"/>
            <w:r w:rsidRPr="002F5277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3AC07F29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5DB29FB" w14:textId="6B150A1D" w:rsidR="002F5277" w:rsidRPr="002F527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Список содержит наименования типов из </w:t>
            </w:r>
            <w:hyperlink w:anchor="_6.1.__">
              <w:r w:rsidRPr="004B3F3C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  <w:p w14:paraId="43E62CBE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элементов:</w:t>
            </w:r>
          </w:p>
          <w:p w14:paraId="704F5574" w14:textId="77777777" w:rsidR="002F5277" w:rsidRPr="00E7676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Каждый элемент списка - вкладка;</w:t>
            </w:r>
          </w:p>
          <w:p w14:paraId="58A78711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E8E3A94" w14:textId="647E3441" w:rsidR="002F5277" w:rsidRPr="00E7676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В списке вкладок отображаются типы документов, доступных пользователю </w:t>
            </w:r>
            <w:hyperlink w:anchor="16588">
              <w:r w:rsidRPr="00F066DE">
                <w:rPr>
                  <w:rStyle w:val="af2"/>
                  <w:lang w:val="ru-RU"/>
                </w:rPr>
                <w:t xml:space="preserve"> </w:t>
              </w:r>
              <w:r w:rsidRPr="00E76767">
                <w:rPr>
                  <w:rStyle w:val="af2"/>
                  <w:sz w:val="24"/>
                  <w:szCs w:val="24"/>
                  <w:lang w:val="ru-RU"/>
                </w:rPr>
                <w:t>Видимость типов документов в окне "Каталог услуг"</w:t>
              </w:r>
            </w:hyperlink>
            <w:r w:rsidRPr="00E76767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3BA73C01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16A07EC" w14:textId="2DF56EC5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Вкладка должна содержать название типа + счетчик, отображающий количество видов заявок, принадлежащих к данному типу (</w:t>
            </w:r>
            <w:hyperlink w:anchor="_6.1.__">
              <w:r w:rsidRPr="004B3F3C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  <w:r w:rsidRPr="002F5277">
              <w:rPr>
                <w:rFonts w:ascii="Times New Roman" w:hAnsi="Times New Roman" w:cs="Times New Roman"/>
                <w:lang w:val="ru-RU"/>
              </w:rPr>
              <w:t>) и доступных пользователю для создания (</w:t>
            </w:r>
            <w:hyperlink w:anchor="16589">
              <w:r w:rsidRPr="004B3F3C">
                <w:rPr>
                  <w:rStyle w:val="af2"/>
                  <w:sz w:val="24"/>
                  <w:szCs w:val="24"/>
                  <w:lang w:val="ru-RU"/>
                </w:rPr>
                <w:t>Видимость видов документов в окне "Каталог услуг"</w:t>
              </w:r>
            </w:hyperlink>
            <w:r w:rsidRPr="002F5277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7BBEBF7F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Поведение элементов:</w:t>
            </w:r>
          </w:p>
          <w:p w14:paraId="5FC57860" w14:textId="77777777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При нажатии на вкладку осуществляется открытие списка видов заявок (группа элементов 4 данной таблицы);</w:t>
            </w:r>
          </w:p>
          <w:p w14:paraId="73C0E4FF" w14:textId="77777777" w:rsidR="004B3F3C" w:rsidRDefault="004B3F3C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5A7E3DA" w14:textId="036FD189" w:rsidR="002F5277" w:rsidRPr="002F5277" w:rsidRDefault="002F5277" w:rsidP="004B3F3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При нажатии на вкладку текст вкладки должен менять цвет (см. </w:t>
            </w:r>
            <w:r w:rsidR="009547EB">
              <w:rPr>
                <w:rFonts w:ascii="Times New Roman" w:hAnsi="Times New Roman" w:cs="Times New Roman"/>
                <w:lang w:val="ru-RU"/>
              </w:rPr>
              <w:t>«</w:t>
            </w:r>
            <w:r w:rsidRPr="002F5277">
              <w:rPr>
                <w:rFonts w:ascii="Times New Roman" w:hAnsi="Times New Roman" w:cs="Times New Roman"/>
                <w:lang w:val="ru-RU"/>
              </w:rPr>
              <w:t>Требования к тексту группы элементов, если элемент выбран</w:t>
            </w:r>
            <w:r w:rsidR="009547EB">
              <w:rPr>
                <w:rFonts w:ascii="Times New Roman" w:hAnsi="Times New Roman" w:cs="Times New Roman"/>
                <w:lang w:val="ru-RU"/>
              </w:rPr>
              <w:t>»</w:t>
            </w:r>
            <w:r w:rsidRPr="002F5277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2F5277" w:rsidRPr="00E76767" w14:paraId="09475327" w14:textId="77777777" w:rsidTr="002F5277">
        <w:tc>
          <w:tcPr>
            <w:tcW w:w="0" w:type="auto"/>
          </w:tcPr>
          <w:p w14:paraId="01AFA423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A3889A3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Список видов заявок</w:t>
            </w:r>
          </w:p>
        </w:tc>
        <w:tc>
          <w:tcPr>
            <w:tcW w:w="0" w:type="auto"/>
          </w:tcPr>
          <w:p w14:paraId="76051186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B7E3452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Кнопки (button)</w:t>
            </w:r>
          </w:p>
        </w:tc>
        <w:tc>
          <w:tcPr>
            <w:tcW w:w="0" w:type="auto"/>
          </w:tcPr>
          <w:p w14:paraId="73AA0454" w14:textId="77777777" w:rsidR="002F5277" w:rsidRPr="002F527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Требованию к тексту группы элементов:</w:t>
            </w:r>
          </w:p>
          <w:p w14:paraId="5C7502D9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Шрифт - SF pro text</w:t>
            </w:r>
          </w:p>
          <w:p w14:paraId="0FFB343F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Размер - 14</w:t>
            </w:r>
          </w:p>
          <w:p w14:paraId="33102091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F5277">
              <w:rPr>
                <w:rFonts w:ascii="Times New Roman" w:hAnsi="Times New Roman" w:cs="Times New Roman"/>
              </w:rPr>
              <w:t>rgba(</w:t>
            </w:r>
            <w:proofErr w:type="gramEnd"/>
            <w:r w:rsidRPr="002F5277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0CBE1FB0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4D26193" w14:textId="72F8E267" w:rsidR="002F5277" w:rsidRPr="008A1B19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Список содержит наименования видов из </w:t>
            </w:r>
            <w:hyperlink w:anchor="_6.1.__">
              <w:r w:rsidRPr="008A1B19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  <w:p w14:paraId="45F63EE9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элементов:</w:t>
            </w:r>
          </w:p>
          <w:p w14:paraId="12D849E3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Каждый элемент списка - кнопка;</w:t>
            </w:r>
          </w:p>
          <w:p w14:paraId="14676609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E9749C2" w14:textId="73C62ADD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Текст на кнопке - название вида документа;</w:t>
            </w:r>
          </w:p>
          <w:p w14:paraId="7BDC13CB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CF5451B" w14:textId="5DC22396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В списке видов заявок отображаются виды документов, доступных пользователю для создания (</w:t>
            </w:r>
            <w:hyperlink w:anchor="16589">
              <w:r w:rsidRPr="009547EB">
                <w:rPr>
                  <w:rStyle w:val="af2"/>
                  <w:sz w:val="24"/>
                  <w:szCs w:val="24"/>
                  <w:lang w:val="ru-RU"/>
                </w:rPr>
                <w:t>Видимость видов документов в окне "Каталог услуг"</w:t>
              </w:r>
            </w:hyperlink>
            <w:r w:rsidRPr="002F5277">
              <w:rPr>
                <w:rFonts w:ascii="Times New Roman" w:hAnsi="Times New Roman" w:cs="Times New Roman"/>
                <w:lang w:val="ru-RU"/>
              </w:rPr>
              <w:t>);</w:t>
            </w:r>
          </w:p>
          <w:p w14:paraId="48690E66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Напротив каждой кнопки отображается иконка для добавления вида документа в избранное.</w:t>
            </w:r>
          </w:p>
          <w:p w14:paraId="015A46FC" w14:textId="77777777" w:rsidR="002F5277" w:rsidRPr="009547EB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9547EB">
              <w:rPr>
                <w:rFonts w:ascii="Times New Roman" w:hAnsi="Times New Roman" w:cs="Times New Roman"/>
                <w:b/>
                <w:lang w:val="ru-RU"/>
              </w:rPr>
              <w:t>Поведение элементов:</w:t>
            </w:r>
          </w:p>
          <w:p w14:paraId="7F61E28C" w14:textId="20BCE33F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При нажатии на кнопку осуществляется </w:t>
            </w:r>
            <w:r w:rsidRPr="009547EB">
              <w:rPr>
                <w:rFonts w:ascii="Times New Roman" w:hAnsi="Times New Roman" w:cs="Times New Roman"/>
                <w:lang w:val="ru-RU"/>
              </w:rPr>
              <w:t xml:space="preserve">переход на </w:t>
            </w:r>
            <w:hyperlink w:anchor="15747">
              <w:r w:rsidRPr="009547EB">
                <w:rPr>
                  <w:rStyle w:val="af2"/>
                  <w:sz w:val="24"/>
                  <w:szCs w:val="24"/>
                  <w:lang w:val="ru-RU"/>
                </w:rPr>
                <w:t>Форма "Заявка оформляется"</w:t>
              </w:r>
            </w:hyperlink>
            <w:r w:rsidRPr="009547EB">
              <w:rPr>
                <w:rFonts w:ascii="Times New Roman" w:hAnsi="Times New Roman" w:cs="Times New Roman"/>
                <w:lang w:val="ru-RU"/>
              </w:rPr>
              <w:t xml:space="preserve"> или на </w:t>
            </w:r>
            <w:hyperlink w:anchor="14465">
              <w:r w:rsidRPr="009547EB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  <w:r w:rsidRPr="009547EB">
              <w:rPr>
                <w:rFonts w:ascii="Times New Roman" w:hAnsi="Times New Roman" w:cs="Times New Roman"/>
                <w:lang w:val="ru-RU"/>
              </w:rPr>
              <w:t xml:space="preserve"> (если </w:t>
            </w:r>
            <w:hyperlink w:anchor="15747">
              <w:r w:rsidRPr="009547EB">
                <w:rPr>
                  <w:rStyle w:val="af2"/>
                  <w:sz w:val="24"/>
                  <w:szCs w:val="24"/>
                  <w:lang w:val="ru-RU"/>
                </w:rPr>
                <w:t>Форма "Заявка оформляется"</w:t>
              </w:r>
            </w:hyperlink>
            <w:r w:rsidRPr="002F5277">
              <w:rPr>
                <w:rFonts w:ascii="Times New Roman" w:hAnsi="Times New Roman" w:cs="Times New Roman"/>
                <w:lang w:val="ru-RU"/>
              </w:rPr>
              <w:t xml:space="preserve"> скрыта);</w:t>
            </w:r>
          </w:p>
          <w:p w14:paraId="693D0D1E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При нажатии на кнопку для добавления вида документа в избранное:</w:t>
            </w:r>
          </w:p>
          <w:p w14:paraId="662D31CE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Иконка меняет цвет;</w:t>
            </w:r>
          </w:p>
          <w:p w14:paraId="46842046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EDC99FA" w14:textId="187E7611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Вид документа отображается в списке избранных видов заявок (группа элементов 5 данной таблицы).</w:t>
            </w:r>
          </w:p>
        </w:tc>
      </w:tr>
      <w:tr w:rsidR="002F5277" w:rsidRPr="00E76767" w14:paraId="39B55DA6" w14:textId="77777777" w:rsidTr="002F5277">
        <w:tc>
          <w:tcPr>
            <w:tcW w:w="0" w:type="auto"/>
          </w:tcPr>
          <w:p w14:paraId="104DC6CD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12D072D4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Список избранных видов заявок</w:t>
            </w:r>
          </w:p>
        </w:tc>
        <w:tc>
          <w:tcPr>
            <w:tcW w:w="0" w:type="auto"/>
          </w:tcPr>
          <w:p w14:paraId="61D1E603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C71E75E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Кнопки (button)</w:t>
            </w:r>
          </w:p>
        </w:tc>
        <w:tc>
          <w:tcPr>
            <w:tcW w:w="0" w:type="auto"/>
          </w:tcPr>
          <w:p w14:paraId="48C5D8AA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Требования к заголовку;</w:t>
            </w:r>
          </w:p>
          <w:p w14:paraId="6915D197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2F5277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F5277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F5277">
              <w:rPr>
                <w:rFonts w:ascii="Times New Roman" w:hAnsi="Times New Roman" w:cs="Times New Roman"/>
              </w:rPr>
              <w:t>text</w:t>
            </w:r>
          </w:p>
          <w:p w14:paraId="051673E9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Размер - 16, </w:t>
            </w:r>
            <w:r w:rsidRPr="002F5277">
              <w:rPr>
                <w:rFonts w:ascii="Times New Roman" w:hAnsi="Times New Roman" w:cs="Times New Roman"/>
              </w:rPr>
              <w:t>uppercase</w:t>
            </w:r>
          </w:p>
          <w:p w14:paraId="49697441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2F5277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33AD9A2B" w14:textId="77777777" w:rsidR="009547EB" w:rsidRDefault="009547EB" w:rsidP="006F6CCE">
            <w:pPr>
              <w:rPr>
                <w:rFonts w:ascii="Times New Roman" w:hAnsi="Times New Roman" w:cs="Times New Roman"/>
                <w:lang w:val="ru-RU"/>
              </w:rPr>
            </w:pPr>
          </w:p>
          <w:p w14:paraId="6D9DCDCF" w14:textId="55D6FCD0" w:rsidR="002F5277" w:rsidRPr="002F527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Требованию к тексту группы элементов:</w:t>
            </w:r>
          </w:p>
          <w:p w14:paraId="59ED6320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Шрифт - SF pro text</w:t>
            </w:r>
          </w:p>
          <w:p w14:paraId="0300B63E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Размер - 14</w:t>
            </w:r>
          </w:p>
          <w:p w14:paraId="4D5C266A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F5277">
              <w:rPr>
                <w:rFonts w:ascii="Times New Roman" w:hAnsi="Times New Roman" w:cs="Times New Roman"/>
              </w:rPr>
              <w:t>rgba(</w:t>
            </w:r>
            <w:proofErr w:type="gramEnd"/>
            <w:r w:rsidRPr="002F5277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633A8BB2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80E1EAE" w14:textId="77777777" w:rsidR="002F5277" w:rsidRPr="002F5277" w:rsidRDefault="002F5277" w:rsidP="006F6CCE">
            <w:pPr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  <w:b/>
              </w:rPr>
              <w:t>Описание элементов:</w:t>
            </w:r>
          </w:p>
          <w:p w14:paraId="30BBCC15" w14:textId="77777777" w:rsidR="002F5277" w:rsidRPr="002F5277" w:rsidRDefault="002F5277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Каждый элемент списка - кнопка;</w:t>
            </w:r>
          </w:p>
          <w:p w14:paraId="2F91176C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Текст на кнопке - название вида документа;</w:t>
            </w:r>
          </w:p>
          <w:p w14:paraId="727C26F3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C3C633F" w14:textId="26003EF6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В списке видов заявок отображаются те виды документов, которые пользователь добавил в избранное;</w:t>
            </w:r>
          </w:p>
          <w:p w14:paraId="366AE309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3B85FFF" w14:textId="1FEF3256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Напротив каждой кнопки отображается иконка для удаления вида документа из избранного;</w:t>
            </w:r>
          </w:p>
          <w:p w14:paraId="0B2F2745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3479A12" w14:textId="3D94A949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В списке отображается максимум 5 кнопок.</w:t>
            </w:r>
          </w:p>
          <w:p w14:paraId="5CEE759C" w14:textId="77777777" w:rsidR="002F5277" w:rsidRPr="009547EB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9547EB">
              <w:rPr>
                <w:rFonts w:ascii="Times New Roman" w:hAnsi="Times New Roman" w:cs="Times New Roman"/>
                <w:b/>
                <w:lang w:val="ru-RU"/>
              </w:rPr>
              <w:t>Поведение элементов:</w:t>
            </w:r>
          </w:p>
          <w:p w14:paraId="4322D00B" w14:textId="0873A069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При нажатии на кнопку осуществляется </w:t>
            </w:r>
            <w:r w:rsidRPr="009547EB">
              <w:rPr>
                <w:rFonts w:ascii="Times New Roman" w:hAnsi="Times New Roman" w:cs="Times New Roman"/>
                <w:lang w:val="ru-RU"/>
              </w:rPr>
              <w:t xml:space="preserve">переход на </w:t>
            </w:r>
            <w:hyperlink w:anchor="15747">
              <w:r w:rsidRPr="009547EB">
                <w:rPr>
                  <w:rStyle w:val="af2"/>
                  <w:sz w:val="24"/>
                  <w:szCs w:val="24"/>
                  <w:lang w:val="ru-RU"/>
                </w:rPr>
                <w:t>Форма "Заявка оформляется"</w:t>
              </w:r>
            </w:hyperlink>
            <w:r w:rsidRPr="009547EB">
              <w:rPr>
                <w:rFonts w:ascii="Times New Roman" w:hAnsi="Times New Roman" w:cs="Times New Roman"/>
                <w:lang w:val="ru-RU"/>
              </w:rPr>
              <w:t xml:space="preserve"> или на </w:t>
            </w:r>
            <w:hyperlink w:anchor="14465">
              <w:r w:rsidRPr="009547EB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  <w:r w:rsidRPr="009547EB">
              <w:rPr>
                <w:rFonts w:ascii="Times New Roman" w:hAnsi="Times New Roman" w:cs="Times New Roman"/>
                <w:lang w:val="ru-RU"/>
              </w:rPr>
              <w:t xml:space="preserve"> (если </w:t>
            </w:r>
            <w:hyperlink w:anchor="15747">
              <w:r w:rsidRPr="009547EB">
                <w:rPr>
                  <w:rStyle w:val="af2"/>
                  <w:sz w:val="24"/>
                  <w:szCs w:val="24"/>
                  <w:lang w:val="ru-RU"/>
                </w:rPr>
                <w:t>Форма "Заявка оформляется"</w:t>
              </w:r>
            </w:hyperlink>
            <w:r w:rsidRPr="002F5277">
              <w:rPr>
                <w:rFonts w:ascii="Times New Roman" w:hAnsi="Times New Roman" w:cs="Times New Roman"/>
                <w:lang w:val="ru-RU"/>
              </w:rPr>
              <w:t xml:space="preserve"> скрыта);</w:t>
            </w:r>
          </w:p>
          <w:p w14:paraId="681FE604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993FED4" w14:textId="5611135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При нажатии на кнопку для удаления вида документа из избранного:</w:t>
            </w:r>
          </w:p>
          <w:p w14:paraId="5986E225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DA3D3C6" w14:textId="2AC8197F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Кнопка с видом документа удаляется из списка избранных видов заявок;</w:t>
            </w:r>
          </w:p>
          <w:p w14:paraId="2B320B8F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10014B9" w14:textId="269E8A72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>В списке видов заявок иконка меняет цвет.</w:t>
            </w:r>
          </w:p>
        </w:tc>
      </w:tr>
      <w:tr w:rsidR="002F5277" w:rsidRPr="00E76767" w14:paraId="4F099F27" w14:textId="77777777" w:rsidTr="002F5277">
        <w:tc>
          <w:tcPr>
            <w:tcW w:w="0" w:type="auto"/>
          </w:tcPr>
          <w:p w14:paraId="7DD67DE5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28A8BD2B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C6DE193" w14:textId="5C7D722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F5277">
              <w:rPr>
                <w:rFonts w:ascii="Times New Roman" w:hAnsi="Times New Roman" w:cs="Times New Roman"/>
              </w:rPr>
              <w:t>Отмен</w:t>
            </w:r>
            <w:r>
              <w:rPr>
                <w:rFonts w:ascii="Times New Roman" w:hAnsi="Times New Roman" w:cs="Times New Roman"/>
                <w:lang w:val="ru-RU"/>
              </w:rPr>
              <w:t>а»</w:t>
            </w:r>
          </w:p>
        </w:tc>
        <w:tc>
          <w:tcPr>
            <w:tcW w:w="0" w:type="auto"/>
          </w:tcPr>
          <w:p w14:paraId="4E73C521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4A5E5F3A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Требованию к тексту:</w:t>
            </w:r>
          </w:p>
          <w:p w14:paraId="2177FE8D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2F5277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F5277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F5277">
              <w:rPr>
                <w:rFonts w:ascii="Times New Roman" w:hAnsi="Times New Roman" w:cs="Times New Roman"/>
              </w:rPr>
              <w:t>text</w:t>
            </w:r>
          </w:p>
          <w:p w14:paraId="136D2FD5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Размер - 16</w:t>
            </w:r>
          </w:p>
          <w:p w14:paraId="5ED0B23A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F5277">
              <w:rPr>
                <w:rFonts w:ascii="Times New Roman" w:hAnsi="Times New Roman" w:cs="Times New Roman"/>
              </w:rPr>
              <w:t>rgba(</w:t>
            </w:r>
            <w:proofErr w:type="gramEnd"/>
            <w:r w:rsidRPr="002F5277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07524F96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BC3F246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Отмена</w:t>
            </w:r>
          </w:p>
          <w:p w14:paraId="1E78A639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7325DE5" w14:textId="39F2461D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F5277">
              <w:rPr>
                <w:rFonts w:ascii="Times New Roman" w:hAnsi="Times New Roman" w:cs="Times New Roman"/>
                <w:lang w:val="ru-RU"/>
              </w:rPr>
              <w:t xml:space="preserve">При нажатии на кнопку форма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F5277">
              <w:rPr>
                <w:rFonts w:ascii="Times New Roman" w:hAnsi="Times New Roman" w:cs="Times New Roman"/>
                <w:lang w:val="ru-RU"/>
              </w:rPr>
              <w:t>Каталог услуг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2F5277">
              <w:rPr>
                <w:rFonts w:ascii="Times New Roman" w:hAnsi="Times New Roman" w:cs="Times New Roman"/>
                <w:lang w:val="ru-RU"/>
              </w:rPr>
              <w:t xml:space="preserve"> закрывается</w:t>
            </w:r>
          </w:p>
        </w:tc>
      </w:tr>
    </w:tbl>
    <w:p w14:paraId="73683DAE" w14:textId="250CD10B" w:rsidR="002F5277" w:rsidRPr="002F5277" w:rsidRDefault="002F5277" w:rsidP="002F5277">
      <w:pPr>
        <w:pStyle w:val="4"/>
        <w:jc w:val="both"/>
        <w:rPr>
          <w:rFonts w:ascii="Times New Roman" w:hAnsi="Times New Roman" w:cs="Times New Roman"/>
        </w:rPr>
      </w:pPr>
      <w:bookmarkStart w:id="74" w:name="15747"/>
      <w:r>
        <w:rPr>
          <w:rFonts w:ascii="Times New Roman" w:hAnsi="Times New Roman" w:cs="Times New Roman"/>
        </w:rPr>
        <w:t>7.1.</w:t>
      </w:r>
      <w:r w:rsidRPr="002F5277">
        <w:rPr>
          <w:rFonts w:ascii="Times New Roman" w:hAnsi="Times New Roman" w:cs="Times New Roman"/>
        </w:rPr>
        <w:t xml:space="preserve">3.4.  Форма </w:t>
      </w:r>
      <w:r>
        <w:rPr>
          <w:rFonts w:ascii="Times New Roman" w:hAnsi="Times New Roman" w:cs="Times New Roman"/>
        </w:rPr>
        <w:t>«</w:t>
      </w:r>
      <w:r w:rsidRPr="002F5277">
        <w:rPr>
          <w:rFonts w:ascii="Times New Roman" w:hAnsi="Times New Roman" w:cs="Times New Roman"/>
        </w:rPr>
        <w:t>Заявка оформляется</w:t>
      </w:r>
      <w:bookmarkEnd w:id="74"/>
      <w:r>
        <w:rPr>
          <w:rFonts w:ascii="Times New Roman" w:hAnsi="Times New Roman" w:cs="Times New Roman"/>
        </w:rPr>
        <w:t>»</w:t>
      </w:r>
    </w:p>
    <w:p w14:paraId="011323B1" w14:textId="00D917E1" w:rsidR="002F5277" w:rsidRPr="002F5277" w:rsidRDefault="002F5277" w:rsidP="002F5277">
      <w:pPr>
        <w:pStyle w:val="FirstParagraph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  <w:b/>
        </w:rPr>
        <w:t xml:space="preserve">Макет формы </w:t>
      </w:r>
      <w:r>
        <w:rPr>
          <w:rFonts w:ascii="Times New Roman" w:hAnsi="Times New Roman" w:cs="Times New Roman"/>
          <w:b/>
        </w:rPr>
        <w:t>«</w:t>
      </w:r>
      <w:r w:rsidRPr="002F5277">
        <w:rPr>
          <w:rFonts w:ascii="Times New Roman" w:hAnsi="Times New Roman" w:cs="Times New Roman"/>
          <w:b/>
        </w:rPr>
        <w:t>Заявка оформляется</w:t>
      </w:r>
      <w:r>
        <w:rPr>
          <w:rFonts w:ascii="Times New Roman" w:hAnsi="Times New Roman" w:cs="Times New Roman"/>
          <w:b/>
        </w:rPr>
        <w:t>»:</w:t>
      </w:r>
    </w:p>
    <w:p w14:paraId="564CEAEE" w14:textId="77777777" w:rsidR="002F5277" w:rsidRDefault="002F5277" w:rsidP="002F5277">
      <w:pPr>
        <w:pStyle w:val="a0"/>
      </w:pPr>
      <w:r>
        <w:rPr>
          <w:noProof/>
        </w:rPr>
        <w:drawing>
          <wp:inline distT="0" distB="0" distL="0" distR="0" wp14:anchorId="7C3B4177" wp14:editId="084B676C">
            <wp:extent cx="5385816" cy="786384"/>
            <wp:effectExtent l="0" t="0" r="0" b="0"/>
            <wp:docPr id="4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16" cy="7863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D9E0D" w14:textId="1D26D100" w:rsidR="002F5277" w:rsidRPr="009547EB" w:rsidRDefault="002F5277" w:rsidP="002F5277">
      <w:pPr>
        <w:pStyle w:val="a0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</w:rPr>
        <w:t xml:space="preserve">Форма является частью </w:t>
      </w:r>
      <w:hyperlink w:anchor="14465">
        <w:r w:rsidRPr="009547EB">
          <w:rPr>
            <w:rStyle w:val="af2"/>
            <w:sz w:val="24"/>
            <w:szCs w:val="24"/>
          </w:rPr>
          <w:t>Форма создания заявки</w:t>
        </w:r>
      </w:hyperlink>
    </w:p>
    <w:p w14:paraId="54054C1C" w14:textId="77777777" w:rsidR="002F5277" w:rsidRPr="002F5277" w:rsidRDefault="002F5277" w:rsidP="002F5277">
      <w:pPr>
        <w:pStyle w:val="a0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  <w:b/>
        </w:rPr>
        <w:t>Условие видимости формы:</w:t>
      </w:r>
    </w:p>
    <w:p w14:paraId="6A45C3E2" w14:textId="3D3D7A20" w:rsidR="002F5277" w:rsidRPr="002F5277" w:rsidRDefault="002F5277" w:rsidP="002F5277">
      <w:pPr>
        <w:pStyle w:val="a0"/>
        <w:rPr>
          <w:rFonts w:ascii="Times New Roman" w:hAnsi="Times New Roman" w:cs="Times New Roman"/>
        </w:rPr>
      </w:pPr>
      <w:r w:rsidRPr="002F5277">
        <w:rPr>
          <w:rFonts w:ascii="Times New Roman" w:hAnsi="Times New Roman" w:cs="Times New Roman"/>
        </w:rPr>
        <w:t xml:space="preserve">Если в форме </w:t>
      </w:r>
      <w:r>
        <w:rPr>
          <w:rFonts w:ascii="Times New Roman" w:hAnsi="Times New Roman" w:cs="Times New Roman"/>
        </w:rPr>
        <w:t>«</w:t>
      </w:r>
      <w:r w:rsidRPr="002F5277">
        <w:rPr>
          <w:rFonts w:ascii="Times New Roman" w:hAnsi="Times New Roman" w:cs="Times New Roman"/>
        </w:rPr>
        <w:t>Заявка оформляется</w:t>
      </w:r>
      <w:r>
        <w:rPr>
          <w:rFonts w:ascii="Times New Roman" w:hAnsi="Times New Roman" w:cs="Times New Roman"/>
        </w:rPr>
        <w:t>»</w:t>
      </w:r>
      <w:r w:rsidRPr="002F5277">
        <w:rPr>
          <w:rFonts w:ascii="Times New Roman" w:hAnsi="Times New Roman" w:cs="Times New Roman"/>
        </w:rPr>
        <w:t xml:space="preserve"> доступен только один элемент (</w:t>
      </w:r>
      <w:r>
        <w:rPr>
          <w:rFonts w:ascii="Times New Roman" w:hAnsi="Times New Roman" w:cs="Times New Roman"/>
        </w:rPr>
        <w:t>«</w:t>
      </w:r>
      <w:r w:rsidRPr="002F5277">
        <w:rPr>
          <w:rFonts w:ascii="Times New Roman" w:hAnsi="Times New Roman" w:cs="Times New Roman"/>
        </w:rPr>
        <w:t>На себя</w:t>
      </w:r>
      <w:r>
        <w:rPr>
          <w:rFonts w:ascii="Times New Roman" w:hAnsi="Times New Roman" w:cs="Times New Roman"/>
        </w:rPr>
        <w:t>»</w:t>
      </w:r>
      <w:r w:rsidRPr="002F5277">
        <w:rPr>
          <w:rFonts w:ascii="Times New Roman" w:hAnsi="Times New Roman" w:cs="Times New Roman"/>
        </w:rPr>
        <w:t xml:space="preserve"> или </w:t>
      </w:r>
      <w:r>
        <w:rPr>
          <w:rFonts w:ascii="Times New Roman" w:hAnsi="Times New Roman" w:cs="Times New Roman"/>
        </w:rPr>
        <w:t>«</w:t>
      </w:r>
      <w:r w:rsidRPr="002F5277">
        <w:rPr>
          <w:rFonts w:ascii="Times New Roman" w:hAnsi="Times New Roman" w:cs="Times New Roman"/>
        </w:rPr>
        <w:t>На работника</w:t>
      </w:r>
      <w:r>
        <w:rPr>
          <w:rFonts w:ascii="Times New Roman" w:hAnsi="Times New Roman" w:cs="Times New Roman"/>
        </w:rPr>
        <w:t>»</w:t>
      </w:r>
      <w:r w:rsidRPr="002F5277">
        <w:rPr>
          <w:rFonts w:ascii="Times New Roman" w:hAnsi="Times New Roman" w:cs="Times New Roman"/>
        </w:rPr>
        <w:t xml:space="preserve">), то форма выбора скрыта, т.к. доступно только один радиобаттон. Доступность радиобаттонов </w:t>
      </w:r>
      <w:r>
        <w:rPr>
          <w:rFonts w:ascii="Times New Roman" w:hAnsi="Times New Roman" w:cs="Times New Roman"/>
        </w:rPr>
        <w:t>«</w:t>
      </w:r>
      <w:r w:rsidRPr="002F5277">
        <w:rPr>
          <w:rFonts w:ascii="Times New Roman" w:hAnsi="Times New Roman" w:cs="Times New Roman"/>
        </w:rPr>
        <w:t>На себя</w:t>
      </w:r>
      <w:r>
        <w:rPr>
          <w:rFonts w:ascii="Times New Roman" w:hAnsi="Times New Roman" w:cs="Times New Roman"/>
        </w:rPr>
        <w:t>»</w:t>
      </w:r>
      <w:r w:rsidRPr="002F5277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«</w:t>
      </w:r>
      <w:r w:rsidRPr="002F5277">
        <w:rPr>
          <w:rFonts w:ascii="Times New Roman" w:hAnsi="Times New Roman" w:cs="Times New Roman"/>
        </w:rPr>
        <w:t>На работника</w:t>
      </w:r>
      <w:r>
        <w:rPr>
          <w:rFonts w:ascii="Times New Roman" w:hAnsi="Times New Roman" w:cs="Times New Roman"/>
        </w:rPr>
        <w:t>»</w:t>
      </w:r>
      <w:r w:rsidRPr="002F5277">
        <w:rPr>
          <w:rFonts w:ascii="Times New Roman" w:hAnsi="Times New Roman" w:cs="Times New Roman"/>
        </w:rPr>
        <w:t xml:space="preserve"> определяется видом документа и ролью пользователя (описание ролевой модели КП: </w:t>
      </w:r>
      <w:hyperlink w:anchor="16590">
        <w:r w:rsidRPr="009547EB">
          <w:rPr>
            <w:rStyle w:val="af2"/>
            <w:sz w:val="24"/>
            <w:szCs w:val="24"/>
          </w:rPr>
          <w:t>Матрица прав</w:t>
        </w:r>
      </w:hyperlink>
      <w:r w:rsidRPr="002F5277">
        <w:rPr>
          <w:rFonts w:ascii="Times New Roman" w:hAnsi="Times New Roman" w:cs="Times New Roman"/>
        </w:rPr>
        <w:t>)</w:t>
      </w:r>
    </w:p>
    <w:p w14:paraId="11789CA8" w14:textId="77777777" w:rsidR="002F5277" w:rsidRDefault="002F5277" w:rsidP="002F5277">
      <w:pPr>
        <w:pStyle w:val="a0"/>
      </w:pPr>
      <w:r w:rsidRPr="002F5277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40"/>
        <w:gridCol w:w="1248"/>
        <w:gridCol w:w="1411"/>
        <w:gridCol w:w="1411"/>
        <w:gridCol w:w="1500"/>
        <w:gridCol w:w="1523"/>
        <w:gridCol w:w="1812"/>
      </w:tblGrid>
      <w:tr w:rsidR="002F5277" w14:paraId="6F156359" w14:textId="77777777" w:rsidTr="006F6CCE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B1E8D8E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E296717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564A36A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0DDECFB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CD91A00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FC72A0C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6A4E31B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F5277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2F5277" w14:paraId="51FFEE1C" w14:textId="77777777" w:rsidTr="006F6CCE">
        <w:tc>
          <w:tcPr>
            <w:tcW w:w="0" w:type="auto"/>
          </w:tcPr>
          <w:p w14:paraId="22914EE3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B8C1030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755E459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0525D4D2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17622F65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Шрифт - SF pro text</w:t>
            </w:r>
          </w:p>
          <w:p w14:paraId="2CC0E486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Размер - 14</w:t>
            </w:r>
          </w:p>
          <w:p w14:paraId="7F0BB04F" w14:textId="77777777" w:rsidR="002F5277" w:rsidRPr="002F5277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F5277">
              <w:rPr>
                <w:rFonts w:ascii="Times New Roman" w:hAnsi="Times New Roman" w:cs="Times New Roman"/>
              </w:rPr>
              <w:t>rgba(</w:t>
            </w:r>
            <w:proofErr w:type="gramEnd"/>
            <w:r w:rsidRPr="002F5277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7E77B969" w14:textId="77777777" w:rsidR="002F5277" w:rsidRPr="002F5277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210F4F1" w14:textId="77777777" w:rsidR="002F5277" w:rsidRPr="002F5277" w:rsidRDefault="002F5277" w:rsidP="006F6CCE">
            <w:pPr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Текст:</w:t>
            </w:r>
          </w:p>
          <w:p w14:paraId="6F91AEDE" w14:textId="77777777" w:rsidR="002F5277" w:rsidRPr="002F5277" w:rsidRDefault="002F5277" w:rsidP="006F6CCE">
            <w:pPr>
              <w:rPr>
                <w:rFonts w:ascii="Times New Roman" w:hAnsi="Times New Roman" w:cs="Times New Roman"/>
              </w:rPr>
            </w:pPr>
            <w:r w:rsidRPr="002F5277">
              <w:rPr>
                <w:rFonts w:ascii="Times New Roman" w:hAnsi="Times New Roman" w:cs="Times New Roman"/>
              </w:rPr>
              <w:t>Заявка оформляется:</w:t>
            </w:r>
          </w:p>
        </w:tc>
      </w:tr>
      <w:tr w:rsidR="002F5277" w:rsidRPr="00E76767" w14:paraId="3668119A" w14:textId="77777777" w:rsidTr="006F6CCE">
        <w:tc>
          <w:tcPr>
            <w:tcW w:w="0" w:type="auto"/>
          </w:tcPr>
          <w:p w14:paraId="625E9903" w14:textId="77777777" w:rsidR="002F5277" w:rsidRPr="006F6CCE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6220F70F" w14:textId="77777777" w:rsidR="002F5277" w:rsidRPr="006F6CCE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5B2D4AA" w14:textId="049037C8" w:rsidR="002F5277" w:rsidRPr="006F6CCE" w:rsidRDefault="002F5277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</w:rPr>
              <w:t xml:space="preserve">Радиобаттон </w:t>
            </w:r>
            <w:r w:rsidR="006F6CCE">
              <w:rPr>
                <w:rFonts w:ascii="Times New Roman" w:hAnsi="Times New Roman" w:cs="Times New Roman"/>
                <w:lang w:val="ru-RU"/>
              </w:rPr>
              <w:t>«</w:t>
            </w:r>
            <w:r w:rsidRPr="006F6CCE">
              <w:rPr>
                <w:rFonts w:ascii="Times New Roman" w:hAnsi="Times New Roman" w:cs="Times New Roman"/>
              </w:rPr>
              <w:t>На себя</w:t>
            </w:r>
            <w:r w:rsidR="006F6CCE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58954BE8" w14:textId="77777777" w:rsidR="002F5277" w:rsidRPr="006F6CCE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Радиобаттон</w:t>
            </w:r>
          </w:p>
        </w:tc>
        <w:tc>
          <w:tcPr>
            <w:tcW w:w="0" w:type="auto"/>
          </w:tcPr>
          <w:p w14:paraId="728DEE6D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Требования к тексту элемента:</w:t>
            </w:r>
          </w:p>
          <w:p w14:paraId="4A00C20F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6F6CCE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F6CCE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F6CCE">
              <w:rPr>
                <w:rFonts w:ascii="Times New Roman" w:hAnsi="Times New Roman" w:cs="Times New Roman"/>
              </w:rPr>
              <w:t>text</w:t>
            </w:r>
          </w:p>
          <w:p w14:paraId="1A219A09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Размер - 16</w:t>
            </w:r>
          </w:p>
          <w:p w14:paraId="161F03EB" w14:textId="04959F7A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6F6CCE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7B13B846" w14:textId="77777777" w:rsidR="009547EB" w:rsidRPr="00E76767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EE60E23" w14:textId="77777777" w:rsidR="002F5277" w:rsidRPr="006F6CCE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Требования к тексту описания элемента:</w:t>
            </w:r>
          </w:p>
          <w:p w14:paraId="1AB91E4C" w14:textId="77777777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Шрифт - SF pro text</w:t>
            </w:r>
          </w:p>
          <w:p w14:paraId="4ACC0B52" w14:textId="77777777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Размер - 14</w:t>
            </w:r>
          </w:p>
          <w:p w14:paraId="10DB2E18" w14:textId="77777777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6F6CCE">
              <w:rPr>
                <w:rFonts w:ascii="Times New Roman" w:hAnsi="Times New Roman" w:cs="Times New Roman"/>
              </w:rPr>
              <w:t>rgba(</w:t>
            </w:r>
            <w:proofErr w:type="gramEnd"/>
            <w:r w:rsidRPr="006F6CCE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43841860" w14:textId="1D9CAB07" w:rsidR="002F5277" w:rsidRPr="006F6CCE" w:rsidRDefault="002F5277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 xml:space="preserve">См. </w:t>
            </w:r>
            <w:hyperlink w:anchor="16878">
              <w:r w:rsidRPr="009547EB">
                <w:rPr>
                  <w:rStyle w:val="af2"/>
                  <w:sz w:val="24"/>
                  <w:szCs w:val="24"/>
                  <w:lang w:val="ru-RU"/>
                </w:rPr>
                <w:t>Доступность элементов формы</w:t>
              </w:r>
            </w:hyperlink>
          </w:p>
        </w:tc>
        <w:tc>
          <w:tcPr>
            <w:tcW w:w="0" w:type="auto"/>
          </w:tcPr>
          <w:p w14:paraId="3DA7E38E" w14:textId="5D001904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 xml:space="preserve">Если выбран элемент </w:t>
            </w:r>
            <w:r w:rsidR="006F6CCE">
              <w:rPr>
                <w:rFonts w:ascii="Times New Roman" w:hAnsi="Times New Roman" w:cs="Times New Roman"/>
                <w:lang w:val="ru-RU"/>
              </w:rPr>
              <w:t>«</w:t>
            </w:r>
            <w:r w:rsidRPr="006F6CCE">
              <w:rPr>
                <w:rFonts w:ascii="Times New Roman" w:hAnsi="Times New Roman" w:cs="Times New Roman"/>
                <w:lang w:val="ru-RU"/>
              </w:rPr>
              <w:t>На себя</w:t>
            </w:r>
            <w:r w:rsidR="006F6CCE">
              <w:rPr>
                <w:rFonts w:ascii="Times New Roman" w:hAnsi="Times New Roman" w:cs="Times New Roman"/>
                <w:lang w:val="ru-RU"/>
              </w:rPr>
              <w:t>»</w:t>
            </w:r>
            <w:r w:rsidRPr="006F6CCE">
              <w:rPr>
                <w:rFonts w:ascii="Times New Roman" w:hAnsi="Times New Roman" w:cs="Times New Roman"/>
                <w:lang w:val="ru-RU"/>
              </w:rPr>
              <w:t>, то атрибут</w:t>
            </w:r>
            <w:r w:rsidRPr="009547E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547EB">
              <w:rPr>
                <w:rFonts w:ascii="Times New Roman" w:hAnsi="Times New Roman" w:cs="Times New Roman"/>
                <w:lang w:val="ru-RU"/>
              </w:rPr>
              <w:t>Работник</w:t>
            </w:r>
            <w:r w:rsidRPr="006F6CCE">
              <w:rPr>
                <w:rFonts w:ascii="Times New Roman" w:hAnsi="Times New Roman" w:cs="Times New Roman"/>
                <w:lang w:val="ru-RU"/>
              </w:rPr>
              <w:t xml:space="preserve"> в </w:t>
            </w:r>
            <w:hyperlink w:anchor="14465">
              <w:r w:rsidRPr="006F6CCE">
                <w:rPr>
                  <w:rStyle w:val="af2"/>
                  <w:lang w:val="ru-RU"/>
                </w:rPr>
                <w:t xml:space="preserve"> </w:t>
              </w:r>
              <w:r w:rsidRPr="009547EB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  <w:r w:rsidRPr="006F6CCE">
              <w:rPr>
                <w:rFonts w:ascii="Times New Roman" w:hAnsi="Times New Roman" w:cs="Times New Roman"/>
                <w:lang w:val="ru-RU"/>
              </w:rPr>
              <w:t xml:space="preserve"> автоматически заполняется Автором заявки, скрыт в карточке заявки</w:t>
            </w:r>
          </w:p>
          <w:p w14:paraId="2DB7C9DC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CD19FC4" w14:textId="67CC8FDC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Описание под элементом: Кадровый документ оформляется на автора</w:t>
            </w:r>
          </w:p>
          <w:p w14:paraId="4E93218B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0EB1299" w14:textId="7EC7B5B7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Устанавливается как значение по умолчанию, если пользователю доступно 2 радиобаттона</w:t>
            </w:r>
          </w:p>
        </w:tc>
      </w:tr>
      <w:tr w:rsidR="002F5277" w:rsidRPr="00E76767" w14:paraId="2026669C" w14:textId="77777777" w:rsidTr="006F6CCE">
        <w:tc>
          <w:tcPr>
            <w:tcW w:w="0" w:type="auto"/>
          </w:tcPr>
          <w:p w14:paraId="51780CD9" w14:textId="77777777" w:rsidR="002F5277" w:rsidRPr="006F6CCE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0591BAC0" w14:textId="77777777" w:rsidR="002F5277" w:rsidRPr="006F6CCE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2B60A07" w14:textId="4BD38CA2" w:rsidR="002F5277" w:rsidRPr="006F6CCE" w:rsidRDefault="002F5277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</w:rPr>
              <w:t xml:space="preserve">Радиобаттон </w:t>
            </w:r>
            <w:r w:rsidR="006F6CCE">
              <w:rPr>
                <w:rFonts w:ascii="Times New Roman" w:hAnsi="Times New Roman" w:cs="Times New Roman"/>
                <w:lang w:val="ru-RU"/>
              </w:rPr>
              <w:t>«</w:t>
            </w:r>
            <w:r w:rsidRPr="006F6CCE">
              <w:rPr>
                <w:rFonts w:ascii="Times New Roman" w:hAnsi="Times New Roman" w:cs="Times New Roman"/>
              </w:rPr>
              <w:t>На работника</w:t>
            </w:r>
            <w:r w:rsidR="006F6CCE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5CAB83CF" w14:textId="77777777" w:rsidR="002F5277" w:rsidRPr="006F6CCE" w:rsidRDefault="002F5277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Радиобаттон</w:t>
            </w:r>
          </w:p>
        </w:tc>
        <w:tc>
          <w:tcPr>
            <w:tcW w:w="0" w:type="auto"/>
          </w:tcPr>
          <w:p w14:paraId="3AEC912A" w14:textId="77777777" w:rsidR="002F5277" w:rsidRPr="00E76767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Требования к тексту элемента:</w:t>
            </w:r>
          </w:p>
          <w:p w14:paraId="2089C07E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6F6CCE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F6CCE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F6CCE">
              <w:rPr>
                <w:rFonts w:ascii="Times New Roman" w:hAnsi="Times New Roman" w:cs="Times New Roman"/>
              </w:rPr>
              <w:t>text</w:t>
            </w:r>
          </w:p>
          <w:p w14:paraId="5FAA5925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Размер - 16</w:t>
            </w:r>
          </w:p>
          <w:p w14:paraId="252AC333" w14:textId="77777777" w:rsidR="002F5277" w:rsidRPr="00E76767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6F6CCE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748F3E6F" w14:textId="77777777" w:rsidR="002F5277" w:rsidRPr="006F6CCE" w:rsidRDefault="002F5277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Требования к тексту описания элемента:</w:t>
            </w:r>
          </w:p>
          <w:p w14:paraId="365B3065" w14:textId="77777777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Шрифт - SF pro text</w:t>
            </w:r>
          </w:p>
          <w:p w14:paraId="635C6722" w14:textId="77777777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Размер - 14</w:t>
            </w:r>
          </w:p>
          <w:p w14:paraId="6AED7863" w14:textId="77777777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6F6CCE">
              <w:rPr>
                <w:rFonts w:ascii="Times New Roman" w:hAnsi="Times New Roman" w:cs="Times New Roman"/>
              </w:rPr>
              <w:t>rgba(</w:t>
            </w:r>
            <w:proofErr w:type="gramEnd"/>
            <w:r w:rsidRPr="006F6CCE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33306387" w14:textId="7D7AB945" w:rsidR="002F5277" w:rsidRPr="009547EB" w:rsidRDefault="002F5277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547EB">
              <w:rPr>
                <w:rFonts w:ascii="Times New Roman" w:hAnsi="Times New Roman" w:cs="Times New Roman"/>
                <w:lang w:val="ru-RU"/>
              </w:rPr>
              <w:t xml:space="preserve">См. </w:t>
            </w:r>
            <w:hyperlink w:anchor="16878">
              <w:r w:rsidRPr="009547EB">
                <w:rPr>
                  <w:rStyle w:val="af2"/>
                  <w:sz w:val="24"/>
                  <w:szCs w:val="24"/>
                  <w:lang w:val="ru-RU"/>
                </w:rPr>
                <w:t xml:space="preserve"> Доступность элементов формы</w:t>
              </w:r>
            </w:hyperlink>
          </w:p>
        </w:tc>
        <w:tc>
          <w:tcPr>
            <w:tcW w:w="0" w:type="auto"/>
          </w:tcPr>
          <w:p w14:paraId="62670BBB" w14:textId="3886FEDE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 xml:space="preserve">Если выбран элемент </w:t>
            </w:r>
            <w:r w:rsidR="006F6CCE">
              <w:rPr>
                <w:rFonts w:ascii="Times New Roman" w:hAnsi="Times New Roman" w:cs="Times New Roman"/>
                <w:lang w:val="ru-RU"/>
              </w:rPr>
              <w:t>«</w:t>
            </w:r>
            <w:r w:rsidRPr="006F6CCE">
              <w:rPr>
                <w:rFonts w:ascii="Times New Roman" w:hAnsi="Times New Roman" w:cs="Times New Roman"/>
                <w:lang w:val="ru-RU"/>
              </w:rPr>
              <w:t>На работника</w:t>
            </w:r>
            <w:r w:rsidR="006F6CCE">
              <w:rPr>
                <w:rFonts w:ascii="Times New Roman" w:hAnsi="Times New Roman" w:cs="Times New Roman"/>
                <w:lang w:val="ru-RU"/>
              </w:rPr>
              <w:t>»</w:t>
            </w:r>
            <w:r w:rsidRPr="006F6CCE">
              <w:rPr>
                <w:rFonts w:ascii="Times New Roman" w:hAnsi="Times New Roman" w:cs="Times New Roman"/>
                <w:lang w:val="ru-RU"/>
              </w:rPr>
              <w:t xml:space="preserve">, то атрибут </w:t>
            </w:r>
            <w:r w:rsidRPr="009547EB">
              <w:rPr>
                <w:rFonts w:ascii="Times New Roman" w:hAnsi="Times New Roman" w:cs="Times New Roman"/>
                <w:lang w:val="ru-RU"/>
              </w:rPr>
              <w:t>Работник</w:t>
            </w:r>
            <w:r w:rsidRPr="006F6CCE">
              <w:rPr>
                <w:rFonts w:ascii="Times New Roman" w:hAnsi="Times New Roman" w:cs="Times New Roman"/>
                <w:lang w:val="ru-RU"/>
              </w:rPr>
              <w:t xml:space="preserve"> отображается в </w:t>
            </w:r>
            <w:hyperlink w:anchor="14465">
              <w:r w:rsidRPr="009547EB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  <w:r w:rsidRPr="006F6CCE">
              <w:rPr>
                <w:rFonts w:ascii="Times New Roman" w:hAnsi="Times New Roman" w:cs="Times New Roman"/>
                <w:lang w:val="ru-RU"/>
              </w:rPr>
              <w:t xml:space="preserve"> и доступен для заполнения</w:t>
            </w:r>
          </w:p>
          <w:p w14:paraId="60B282C3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639EF09" w14:textId="2DEC6384" w:rsidR="002F5277" w:rsidRPr="006F6CCE" w:rsidRDefault="002F5277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Описание под элементом: Кадровый документ оформляется на работника</w:t>
            </w:r>
          </w:p>
        </w:tc>
      </w:tr>
    </w:tbl>
    <w:p w14:paraId="2FE71B8D" w14:textId="0A70B64C" w:rsidR="006F6CCE" w:rsidRPr="006F6CCE" w:rsidRDefault="006F6CCE" w:rsidP="006F6CCE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75" w:name="16878"/>
      <w:r>
        <w:rPr>
          <w:rFonts w:ascii="Times New Roman" w:hAnsi="Times New Roman" w:cs="Times New Roman"/>
          <w:b/>
          <w:i w:val="0"/>
          <w:iCs w:val="0"/>
        </w:rPr>
        <w:t>7.1.</w:t>
      </w:r>
      <w:r w:rsidRPr="006F6CCE">
        <w:rPr>
          <w:rFonts w:ascii="Times New Roman" w:hAnsi="Times New Roman" w:cs="Times New Roman"/>
          <w:b/>
          <w:i w:val="0"/>
          <w:iCs w:val="0"/>
        </w:rPr>
        <w:t>3.4.1.  Доступность элементов формы</w:t>
      </w:r>
      <w:bookmarkEnd w:id="75"/>
    </w:p>
    <w:p w14:paraId="5018B049" w14:textId="77A3771B" w:rsidR="006F6CCE" w:rsidRPr="006F6CCE" w:rsidRDefault="006F6CCE" w:rsidP="006F6CCE">
      <w:pPr>
        <w:pStyle w:val="FirstParagraph"/>
        <w:rPr>
          <w:rFonts w:ascii="Times New Roman" w:hAnsi="Times New Roman" w:cs="Times New Roman"/>
          <w:b/>
        </w:rPr>
      </w:pPr>
      <w:r w:rsidRPr="006F6CCE">
        <w:rPr>
          <w:rFonts w:ascii="Times New Roman" w:hAnsi="Times New Roman" w:cs="Times New Roman"/>
          <w:b/>
        </w:rPr>
        <w:t xml:space="preserve">Доступность элементов формы </w:t>
      </w:r>
      <w:r>
        <w:rPr>
          <w:rFonts w:ascii="Times New Roman" w:hAnsi="Times New Roman" w:cs="Times New Roman"/>
          <w:b/>
        </w:rPr>
        <w:t>«</w:t>
      </w:r>
      <w:r w:rsidRPr="006F6CCE">
        <w:rPr>
          <w:rFonts w:ascii="Times New Roman" w:hAnsi="Times New Roman" w:cs="Times New Roman"/>
          <w:b/>
        </w:rPr>
        <w:t>Документ оформляется</w:t>
      </w:r>
      <w:r>
        <w:rPr>
          <w:rFonts w:ascii="Times New Roman" w:hAnsi="Times New Roman" w:cs="Times New Roman"/>
          <w:b/>
        </w:rPr>
        <w:t>»</w:t>
      </w:r>
      <w:r w:rsidRPr="006F6CCE">
        <w:rPr>
          <w:rFonts w:ascii="Times New Roman" w:hAnsi="Times New Roman" w:cs="Times New Roman"/>
          <w:b/>
        </w:rPr>
        <w:t xml:space="preserve"> в зависимости от вида кадрового документа: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5359"/>
        <w:gridCol w:w="2007"/>
        <w:gridCol w:w="1979"/>
      </w:tblGrid>
      <w:tr w:rsidR="006F6CCE" w14:paraId="25B01008" w14:textId="77777777" w:rsidTr="006F6CCE">
        <w:trPr>
          <w:tblHeader/>
        </w:trPr>
        <w:tc>
          <w:tcPr>
            <w:tcW w:w="2867" w:type="pct"/>
            <w:tcBorders>
              <w:bottom w:val="single" w:sz="0" w:space="0" w:color="auto"/>
            </w:tcBorders>
            <w:vAlign w:val="bottom"/>
          </w:tcPr>
          <w:p w14:paraId="7BDF80A0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Элемент/Вид документа</w:t>
            </w:r>
          </w:p>
        </w:tc>
        <w:tc>
          <w:tcPr>
            <w:tcW w:w="1074" w:type="pct"/>
            <w:tcBorders>
              <w:bottom w:val="single" w:sz="0" w:space="0" w:color="auto"/>
            </w:tcBorders>
            <w:vAlign w:val="bottom"/>
          </w:tcPr>
          <w:p w14:paraId="48567981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На себя</w:t>
            </w:r>
          </w:p>
        </w:tc>
        <w:tc>
          <w:tcPr>
            <w:tcW w:w="1059" w:type="pct"/>
            <w:tcBorders>
              <w:bottom w:val="single" w:sz="0" w:space="0" w:color="auto"/>
            </w:tcBorders>
            <w:vAlign w:val="bottom"/>
          </w:tcPr>
          <w:p w14:paraId="38801B9C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На работника</w:t>
            </w:r>
          </w:p>
        </w:tc>
      </w:tr>
      <w:tr w:rsidR="006F6CCE" w14:paraId="3368F8C0" w14:textId="77777777" w:rsidTr="006F6CCE">
        <w:tc>
          <w:tcPr>
            <w:tcW w:w="2867" w:type="pct"/>
          </w:tcPr>
          <w:p w14:paraId="6E63CD02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Заявление о замене отпуска денежной компенсацией</w:t>
            </w:r>
          </w:p>
        </w:tc>
        <w:tc>
          <w:tcPr>
            <w:tcW w:w="1074" w:type="pct"/>
          </w:tcPr>
          <w:p w14:paraId="05BCB839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9" w:type="pct"/>
          </w:tcPr>
          <w:p w14:paraId="33F404CD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</w:tr>
      <w:tr w:rsidR="006F6CCE" w14:paraId="1CE46039" w14:textId="77777777" w:rsidTr="006F6CCE">
        <w:tc>
          <w:tcPr>
            <w:tcW w:w="2867" w:type="pct"/>
          </w:tcPr>
          <w:p w14:paraId="5D1BB424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Заявление о предоставлении отпуска (дней) без сохранения заработной платы</w:t>
            </w:r>
          </w:p>
        </w:tc>
        <w:tc>
          <w:tcPr>
            <w:tcW w:w="1074" w:type="pct"/>
          </w:tcPr>
          <w:p w14:paraId="0ADAB37B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9" w:type="pct"/>
          </w:tcPr>
          <w:p w14:paraId="03242677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</w:tr>
      <w:tr w:rsidR="006F6CCE" w14:paraId="46FDCE24" w14:textId="77777777" w:rsidTr="006F6CCE">
        <w:tc>
          <w:tcPr>
            <w:tcW w:w="2867" w:type="pct"/>
          </w:tcPr>
          <w:p w14:paraId="004C3F02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Заявление о предоставлении ежегодного оплачиваемого отпуска</w:t>
            </w:r>
          </w:p>
        </w:tc>
        <w:tc>
          <w:tcPr>
            <w:tcW w:w="1074" w:type="pct"/>
          </w:tcPr>
          <w:p w14:paraId="0819E11C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9" w:type="pct"/>
          </w:tcPr>
          <w:p w14:paraId="63DD972F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</w:tr>
      <w:tr w:rsidR="006F6CCE" w14:paraId="29444200" w14:textId="77777777" w:rsidTr="006F6CCE">
        <w:tc>
          <w:tcPr>
            <w:tcW w:w="2867" w:type="pct"/>
          </w:tcPr>
          <w:p w14:paraId="11DA1119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Кадровая служебная записка о направлении в командировку, служебную поездку</w:t>
            </w:r>
          </w:p>
        </w:tc>
        <w:tc>
          <w:tcPr>
            <w:tcW w:w="1074" w:type="pct"/>
          </w:tcPr>
          <w:p w14:paraId="75CEB3A3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9" w:type="pct"/>
          </w:tcPr>
          <w:p w14:paraId="15CE5FF7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</w:tr>
      <w:tr w:rsidR="006F6CCE" w:rsidRPr="00E76767" w14:paraId="3EAB5BB9" w14:textId="77777777" w:rsidTr="006F6CCE">
        <w:tc>
          <w:tcPr>
            <w:tcW w:w="2867" w:type="pct"/>
          </w:tcPr>
          <w:p w14:paraId="3AA4C77A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Кадровая служебная записка об отмене командировки, служебной поездки</w:t>
            </w:r>
          </w:p>
        </w:tc>
        <w:tc>
          <w:tcPr>
            <w:tcW w:w="2133" w:type="pct"/>
            <w:gridSpan w:val="2"/>
            <w:vMerge w:val="restart"/>
          </w:tcPr>
          <w:p w14:paraId="5E85661D" w14:textId="2D0018A6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 xml:space="preserve">Создание данных видов документов недоступно через кнопку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6F6CCE">
              <w:rPr>
                <w:rFonts w:ascii="Times New Roman" w:hAnsi="Times New Roman" w:cs="Times New Roman"/>
                <w:lang w:val="ru-RU"/>
              </w:rPr>
              <w:t>Подать заявку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6F6CCE">
              <w:rPr>
                <w:rFonts w:ascii="Times New Roman" w:hAnsi="Times New Roman" w:cs="Times New Roman"/>
                <w:lang w:val="ru-RU"/>
              </w:rPr>
              <w:t>. Возможность создания см. в</w:t>
            </w:r>
            <w:r w:rsidRPr="006F6CCE">
              <w:rPr>
                <w:rFonts w:ascii="Times New Roman" w:hAnsi="Times New Roman" w:cs="Times New Roman"/>
              </w:rPr>
              <w:t> </w:t>
            </w:r>
            <w:hyperlink r:id="rId50" w:tgtFrame="_blank" w:history="1">
              <w:r w:rsidRPr="009547EB">
                <w:rPr>
                  <w:rStyle w:val="af2"/>
                  <w:sz w:val="24"/>
                  <w:szCs w:val="24"/>
                  <w:lang w:val="ru-RU"/>
                </w:rPr>
                <w:t>Создание заявки на изменение условий командировки</w:t>
              </w:r>
            </w:hyperlink>
            <w:r w:rsidRPr="009547EB">
              <w:rPr>
                <w:rFonts w:ascii="Times New Roman" w:hAnsi="Times New Roman" w:cs="Times New Roman"/>
              </w:rPr>
              <w:t> </w:t>
            </w:r>
            <w:r w:rsidRPr="009547EB">
              <w:rPr>
                <w:rFonts w:ascii="Times New Roman" w:hAnsi="Times New Roman" w:cs="Times New Roman"/>
                <w:lang w:val="ru-RU"/>
              </w:rPr>
              <w:t>и</w:t>
            </w:r>
            <w:r w:rsidRPr="009547EB">
              <w:rPr>
                <w:rFonts w:ascii="Times New Roman" w:hAnsi="Times New Roman" w:cs="Times New Roman"/>
              </w:rPr>
              <w:t> </w:t>
            </w:r>
            <w:hyperlink r:id="rId51" w:tgtFrame="_blank" w:history="1">
              <w:r w:rsidRPr="009547EB">
                <w:rPr>
                  <w:rStyle w:val="af2"/>
                  <w:sz w:val="24"/>
                  <w:szCs w:val="24"/>
                  <w:lang w:val="ru-RU"/>
                </w:rPr>
                <w:t>Создание заявки на отмену командировки</w:t>
              </w:r>
            </w:hyperlink>
          </w:p>
        </w:tc>
      </w:tr>
      <w:tr w:rsidR="006F6CCE" w:rsidRPr="00E76767" w14:paraId="1CBED77D" w14:textId="77777777" w:rsidTr="006F6CCE">
        <w:tc>
          <w:tcPr>
            <w:tcW w:w="2867" w:type="pct"/>
          </w:tcPr>
          <w:p w14:paraId="4EEAA558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Кадровая служебная записка об изменении условий командировки, служебной поездки</w:t>
            </w:r>
          </w:p>
        </w:tc>
        <w:tc>
          <w:tcPr>
            <w:tcW w:w="2133" w:type="pct"/>
            <w:gridSpan w:val="2"/>
            <w:vMerge/>
          </w:tcPr>
          <w:p w14:paraId="1AD5F258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F6CCE" w14:paraId="6C33A236" w14:textId="77777777" w:rsidTr="006F6CCE">
        <w:tc>
          <w:tcPr>
            <w:tcW w:w="2867" w:type="pct"/>
          </w:tcPr>
          <w:p w14:paraId="605D8EC1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Заявление о предоставлении дополнительного оплачиваемого отпуска</w:t>
            </w:r>
          </w:p>
        </w:tc>
        <w:tc>
          <w:tcPr>
            <w:tcW w:w="1074" w:type="pct"/>
          </w:tcPr>
          <w:p w14:paraId="003A72BC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9" w:type="pct"/>
          </w:tcPr>
          <w:p w14:paraId="5D5049FF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6F6CCE" w14:paraId="73E098F5" w14:textId="77777777" w:rsidTr="006F6CCE">
        <w:tc>
          <w:tcPr>
            <w:tcW w:w="2867" w:type="pct"/>
          </w:tcPr>
          <w:p w14:paraId="13E2F365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Информация об отсутствии работника (неявки)</w:t>
            </w:r>
          </w:p>
        </w:tc>
        <w:tc>
          <w:tcPr>
            <w:tcW w:w="1074" w:type="pct"/>
          </w:tcPr>
          <w:p w14:paraId="04A03440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59" w:type="pct"/>
          </w:tcPr>
          <w:p w14:paraId="11012477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</w:tr>
      <w:tr w:rsidR="006F6CCE" w14:paraId="37770105" w14:textId="77777777" w:rsidTr="006F6CCE">
        <w:tc>
          <w:tcPr>
            <w:tcW w:w="2867" w:type="pct"/>
          </w:tcPr>
          <w:p w14:paraId="0A58E3E5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Заявление о переносе отпуска</w:t>
            </w:r>
          </w:p>
        </w:tc>
        <w:tc>
          <w:tcPr>
            <w:tcW w:w="1074" w:type="pct"/>
          </w:tcPr>
          <w:p w14:paraId="0F2B8975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9" w:type="pct"/>
          </w:tcPr>
          <w:p w14:paraId="14450900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</w:tr>
      <w:tr w:rsidR="006F6CCE" w14:paraId="7651083C" w14:textId="77777777" w:rsidTr="006F6CCE">
        <w:tc>
          <w:tcPr>
            <w:tcW w:w="2867" w:type="pct"/>
          </w:tcPr>
          <w:p w14:paraId="6B6EE33F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Заявление о переносе, продление отпуска в связи с листом нетрудоспособности</w:t>
            </w:r>
          </w:p>
        </w:tc>
        <w:tc>
          <w:tcPr>
            <w:tcW w:w="1074" w:type="pct"/>
          </w:tcPr>
          <w:p w14:paraId="1810DE34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9" w:type="pct"/>
          </w:tcPr>
          <w:p w14:paraId="5A291D2C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</w:tr>
      <w:tr w:rsidR="006F6CCE" w14:paraId="69F8FAE6" w14:textId="77777777" w:rsidTr="006F6CCE">
        <w:tc>
          <w:tcPr>
            <w:tcW w:w="2867" w:type="pct"/>
          </w:tcPr>
          <w:p w14:paraId="1DB5CB2D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Заявление о предоставлении дней отдыха за работу в выходные (не рабочие праздничные) дни, работу сверхурочно</w:t>
            </w:r>
          </w:p>
        </w:tc>
        <w:tc>
          <w:tcPr>
            <w:tcW w:w="1074" w:type="pct"/>
          </w:tcPr>
          <w:p w14:paraId="62404E0B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9" w:type="pct"/>
          </w:tcPr>
          <w:p w14:paraId="57FEEDE3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</w:tr>
      <w:tr w:rsidR="006F6CCE" w14:paraId="6EFEF916" w14:textId="77777777" w:rsidTr="006F6CCE">
        <w:tc>
          <w:tcPr>
            <w:tcW w:w="2867" w:type="pct"/>
          </w:tcPr>
          <w:p w14:paraId="0FBE36CE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Кадровая служебная записка о привлечении к работе в выходные и праздничные дни, сверхурочной работе</w:t>
            </w:r>
          </w:p>
        </w:tc>
        <w:tc>
          <w:tcPr>
            <w:tcW w:w="1074" w:type="pct"/>
          </w:tcPr>
          <w:p w14:paraId="0F4929DF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9" w:type="pct"/>
          </w:tcPr>
          <w:p w14:paraId="04D809DC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5C74B834" w14:textId="0D320944" w:rsidR="006F6CCE" w:rsidRPr="006F6CCE" w:rsidRDefault="006F6CCE" w:rsidP="006F6CCE">
      <w:pPr>
        <w:pStyle w:val="4"/>
        <w:jc w:val="both"/>
        <w:rPr>
          <w:rFonts w:ascii="Times New Roman" w:hAnsi="Times New Roman" w:cs="Times New Roman"/>
        </w:rPr>
      </w:pPr>
      <w:bookmarkStart w:id="76" w:name="14465"/>
      <w:r>
        <w:rPr>
          <w:rFonts w:ascii="Times New Roman" w:hAnsi="Times New Roman" w:cs="Times New Roman"/>
        </w:rPr>
        <w:t>7.1.</w:t>
      </w:r>
      <w:r w:rsidRPr="006F6CCE">
        <w:rPr>
          <w:rFonts w:ascii="Times New Roman" w:hAnsi="Times New Roman" w:cs="Times New Roman"/>
        </w:rPr>
        <w:t>3.5.  Форма создания заявки</w:t>
      </w:r>
      <w:bookmarkEnd w:id="76"/>
    </w:p>
    <w:p w14:paraId="440FF80C" w14:textId="77777777" w:rsidR="006F6CCE" w:rsidRPr="006F6CCE" w:rsidRDefault="006F6CCE" w:rsidP="006F6CCE">
      <w:pPr>
        <w:pStyle w:val="a0"/>
        <w:rPr>
          <w:rFonts w:ascii="Times New Roman" w:hAnsi="Times New Roman" w:cs="Times New Roman"/>
        </w:rPr>
      </w:pPr>
      <w:r w:rsidRPr="006F6CCE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08"/>
        <w:gridCol w:w="1104"/>
        <w:gridCol w:w="1403"/>
        <w:gridCol w:w="1002"/>
        <w:gridCol w:w="1425"/>
        <w:gridCol w:w="1340"/>
        <w:gridCol w:w="2663"/>
      </w:tblGrid>
      <w:tr w:rsidR="006F6CCE" w14:paraId="6B5A1BE4" w14:textId="77777777" w:rsidTr="005E4285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3ABBE6D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EB51BCF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4F8C796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70DBB35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4D3A172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5E546F0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7DF4BB1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F6CCE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6F6CCE" w:rsidRPr="00E76767" w14:paraId="4E9181D1" w14:textId="77777777" w:rsidTr="005E4285">
        <w:tc>
          <w:tcPr>
            <w:tcW w:w="0" w:type="auto"/>
          </w:tcPr>
          <w:p w14:paraId="7AECE100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6C80C1D8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2997D9F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Наименование вида заявки</w:t>
            </w:r>
          </w:p>
        </w:tc>
        <w:tc>
          <w:tcPr>
            <w:tcW w:w="0" w:type="auto"/>
          </w:tcPr>
          <w:p w14:paraId="757503DE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252243F3" w14:textId="77777777" w:rsidR="006F6CCE" w:rsidRPr="006F6CCE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Шрифт - SF pro text</w:t>
            </w:r>
          </w:p>
          <w:p w14:paraId="2E959520" w14:textId="77777777" w:rsidR="006F6CCE" w:rsidRPr="006F6CCE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Размер - 26</w:t>
            </w:r>
          </w:p>
          <w:p w14:paraId="3B86A9EB" w14:textId="77777777" w:rsidR="006F6CCE" w:rsidRPr="006F6CCE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6F6CCE">
              <w:rPr>
                <w:rFonts w:ascii="Times New Roman" w:hAnsi="Times New Roman" w:cs="Times New Roman"/>
              </w:rPr>
              <w:t>rgba(</w:t>
            </w:r>
            <w:proofErr w:type="gramEnd"/>
            <w:r w:rsidRPr="006F6CCE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3831662D" w14:textId="77777777" w:rsidR="006F6CCE" w:rsidRPr="006F6CCE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6F6CCE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A29A2F7" w14:textId="690F4639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 xml:space="preserve">Текст заголовка: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6F6CCE">
              <w:rPr>
                <w:rFonts w:ascii="Times New Roman" w:hAnsi="Times New Roman" w:cs="Times New Roman"/>
                <w:i/>
                <w:lang w:val="ru-RU"/>
              </w:rPr>
              <w:t>Наименование_вида_заявки</w:t>
            </w:r>
            <w:r w:rsidR="005E4285">
              <w:rPr>
                <w:rFonts w:ascii="Times New Roman" w:hAnsi="Times New Roman" w:cs="Times New Roman"/>
                <w:i/>
                <w:lang w:val="ru-RU"/>
              </w:rPr>
              <w:t>»</w:t>
            </w:r>
            <w:r w:rsidRPr="006F6CCE">
              <w:rPr>
                <w:rFonts w:ascii="Times New Roman" w:hAnsi="Times New Roman" w:cs="Times New Roman"/>
                <w:lang w:val="ru-RU"/>
              </w:rPr>
              <w:t xml:space="preserve"> (см. </w:t>
            </w:r>
            <w:hyperlink w:anchor="_7.1.4.__">
              <w:r w:rsidRPr="009547EB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  <w:r w:rsidRPr="009547EB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24FC6449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A5DB6AD" w14:textId="68767F3E" w:rsidR="006F6CCE" w:rsidRPr="006F6CCE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F6CCE">
              <w:rPr>
                <w:rFonts w:ascii="Times New Roman" w:hAnsi="Times New Roman" w:cs="Times New Roman"/>
                <w:lang w:val="ru-RU"/>
              </w:rPr>
              <w:t>Для каждого вида заявки - свое наименование</w:t>
            </w:r>
          </w:p>
        </w:tc>
      </w:tr>
      <w:tr w:rsidR="006F6CCE" w14:paraId="1891FAE9" w14:textId="77777777" w:rsidTr="005E4285">
        <w:tc>
          <w:tcPr>
            <w:tcW w:w="0" w:type="auto"/>
          </w:tcPr>
          <w:p w14:paraId="3F2E1F05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6768D277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Атрибуты вида заявки</w:t>
            </w:r>
          </w:p>
        </w:tc>
        <w:tc>
          <w:tcPr>
            <w:tcW w:w="0" w:type="auto"/>
          </w:tcPr>
          <w:p w14:paraId="3B5EFC4B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60193A6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58A2F4E" w14:textId="77777777" w:rsidR="006F6CCE" w:rsidRPr="00E76767" w:rsidRDefault="006F6CCE" w:rsidP="006F6CCE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Требования к наименованию атрибутов:</w:t>
            </w:r>
          </w:p>
          <w:p w14:paraId="6145A1AB" w14:textId="77777777" w:rsidR="006F6CCE" w:rsidRPr="00E76767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5E4285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4285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E4285">
              <w:rPr>
                <w:rFonts w:ascii="Times New Roman" w:hAnsi="Times New Roman" w:cs="Times New Roman"/>
              </w:rPr>
              <w:t>text</w:t>
            </w:r>
          </w:p>
          <w:p w14:paraId="47581143" w14:textId="77777777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Размер - 14</w:t>
            </w:r>
          </w:p>
          <w:p w14:paraId="189AFFA6" w14:textId="77777777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5E4285">
              <w:rPr>
                <w:rFonts w:ascii="Times New Roman" w:hAnsi="Times New Roman" w:cs="Times New Roman"/>
              </w:rPr>
              <w:t>rgba(</w:t>
            </w:r>
            <w:proofErr w:type="gramEnd"/>
            <w:r w:rsidRPr="005E4285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0D4E41A6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E393594" w14:textId="0007CB4F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 xml:space="preserve">Для каждого вида заявки - свои атрибуты (см. </w:t>
            </w:r>
            <w:hyperlink w:anchor="_7.1.4.__">
              <w:r w:rsidRPr="009547EB">
                <w:rPr>
                  <w:rStyle w:val="af2"/>
                  <w:sz w:val="24"/>
                  <w:szCs w:val="24"/>
                </w:rPr>
                <w:t>Описание атрибутов кадровых документов</w:t>
              </w:r>
            </w:hyperlink>
            <w:r w:rsidRPr="009547EB">
              <w:rPr>
                <w:rFonts w:ascii="Times New Roman" w:hAnsi="Times New Roman" w:cs="Times New Roman"/>
              </w:rPr>
              <w:t>)</w:t>
            </w:r>
          </w:p>
        </w:tc>
      </w:tr>
      <w:tr w:rsidR="006F6CCE" w:rsidRPr="00E76767" w14:paraId="3F9DDE09" w14:textId="77777777" w:rsidTr="005E4285">
        <w:tc>
          <w:tcPr>
            <w:tcW w:w="0" w:type="auto"/>
          </w:tcPr>
          <w:p w14:paraId="4E27DBD1" w14:textId="35825F5A" w:rsidR="006F6CCE" w:rsidRPr="005E4285" w:rsidRDefault="005E4285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0" w:type="auto"/>
          </w:tcPr>
          <w:p w14:paraId="6A28CA59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9E7A7FA" w14:textId="39346894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</w:rPr>
              <w:t xml:space="preserve">Кнопка </w:t>
            </w:r>
            <w:r w:rsidR="005E4285">
              <w:rPr>
                <w:rFonts w:ascii="Times New Roman" w:hAnsi="Times New Roman" w:cs="Times New Roman"/>
                <w:lang w:val="ru-RU"/>
              </w:rPr>
              <w:t>«</w:t>
            </w:r>
            <w:r w:rsidRPr="005E4285">
              <w:rPr>
                <w:rFonts w:ascii="Times New Roman" w:hAnsi="Times New Roman" w:cs="Times New Roman"/>
              </w:rPr>
              <w:t>Сохранить</w:t>
            </w:r>
            <w:r w:rsidR="005E428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0723EE07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086F2B9B" w14:textId="77777777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Шрифт - SF pro text</w:t>
            </w:r>
          </w:p>
          <w:p w14:paraId="2BE8A177" w14:textId="77777777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Размер - 16</w:t>
            </w:r>
          </w:p>
          <w:p w14:paraId="16872900" w14:textId="77777777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5E4285">
              <w:rPr>
                <w:rFonts w:ascii="Times New Roman" w:hAnsi="Times New Roman" w:cs="Times New Roman"/>
              </w:rPr>
              <w:t>rgba(</w:t>
            </w:r>
            <w:proofErr w:type="gramEnd"/>
            <w:r w:rsidRPr="005E4285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5A3CA583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3A67B7D" w14:textId="77777777" w:rsidR="006F6CCE" w:rsidRPr="00E76767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Сохранить</w:t>
            </w:r>
          </w:p>
          <w:p w14:paraId="58132AB3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4DC4FA4" w14:textId="79B2B693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>При нажатии на кнопку производятся проверки:</w:t>
            </w:r>
          </w:p>
          <w:p w14:paraId="7FFC8301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A19DECE" w14:textId="77777777" w:rsidR="009547EB" w:rsidRPr="009547EB" w:rsidRDefault="006F6CCE" w:rsidP="009547EB">
            <w:pPr>
              <w:pStyle w:val="Compact"/>
              <w:rPr>
                <w:rStyle w:val="af2"/>
                <w:sz w:val="24"/>
                <w:szCs w:val="24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 xml:space="preserve">Описанные для каждого вида заявки </w:t>
            </w:r>
            <w:hyperlink w:anchor="14409">
              <w:r w:rsidRPr="009547EB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</w:p>
          <w:p w14:paraId="61CFD609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9DC2FAC" w14:textId="286E41A1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 xml:space="preserve">Если проверки пройдены, то происходит создание заявки </w:t>
            </w:r>
            <w:hyperlink w:anchor="14417">
              <w:r w:rsidRPr="005E4285">
                <w:rPr>
                  <w:rStyle w:val="af2"/>
                  <w:lang w:val="ru-RU"/>
                </w:rPr>
                <w:t xml:space="preserve"> </w:t>
              </w:r>
              <w:r w:rsidRPr="009547EB">
                <w:rPr>
                  <w:rStyle w:val="af2"/>
                  <w:sz w:val="24"/>
                  <w:szCs w:val="24"/>
                  <w:lang w:val="ru-RU"/>
                </w:rPr>
                <w:t>Создание заявки и сохранение в черновик</w:t>
              </w:r>
            </w:hyperlink>
          </w:p>
        </w:tc>
      </w:tr>
      <w:tr w:rsidR="006F6CCE" w:rsidRPr="00E76767" w14:paraId="2F811E9B" w14:textId="77777777" w:rsidTr="005E4285">
        <w:tc>
          <w:tcPr>
            <w:tcW w:w="0" w:type="auto"/>
          </w:tcPr>
          <w:p w14:paraId="7754CAF5" w14:textId="5E310F55" w:rsidR="006F6CCE" w:rsidRPr="005E4285" w:rsidRDefault="005E4285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0" w:type="auto"/>
          </w:tcPr>
          <w:p w14:paraId="0AFB03DB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ACF9CEF" w14:textId="6AC3394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</w:rPr>
              <w:t xml:space="preserve">Кнопка </w:t>
            </w:r>
            <w:r w:rsidR="005E4285">
              <w:rPr>
                <w:rFonts w:ascii="Times New Roman" w:hAnsi="Times New Roman" w:cs="Times New Roman"/>
                <w:lang w:val="ru-RU"/>
              </w:rPr>
              <w:t>«</w:t>
            </w:r>
            <w:r w:rsidRPr="005E4285">
              <w:rPr>
                <w:rFonts w:ascii="Times New Roman" w:hAnsi="Times New Roman" w:cs="Times New Roman"/>
              </w:rPr>
              <w:t>Отправить</w:t>
            </w:r>
            <w:r w:rsidR="005E428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69C45563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2C0CABA1" w14:textId="77777777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Шрифт - SF pro text</w:t>
            </w:r>
          </w:p>
          <w:p w14:paraId="7D211235" w14:textId="77777777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Размер - 16</w:t>
            </w:r>
          </w:p>
          <w:p w14:paraId="78C46978" w14:textId="77777777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Цвет - #FFFFFF</w:t>
            </w:r>
          </w:p>
        </w:tc>
        <w:tc>
          <w:tcPr>
            <w:tcW w:w="0" w:type="auto"/>
          </w:tcPr>
          <w:p w14:paraId="220F284B" w14:textId="77777777" w:rsidR="006F6CCE" w:rsidRPr="005E4285" w:rsidRDefault="006F6CCE" w:rsidP="006F6CCE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A8976ED" w14:textId="77777777" w:rsidR="006F6CCE" w:rsidRPr="00E76767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Отправить</w:t>
            </w:r>
          </w:p>
          <w:p w14:paraId="0432B29D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6A425FC" w14:textId="697337DB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>При нажатии на кнопку производятся проверки:</w:t>
            </w:r>
          </w:p>
          <w:p w14:paraId="2251FDC1" w14:textId="6469A9D4" w:rsidR="006F6CCE" w:rsidRPr="009547EB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 xml:space="preserve">Описанные для каждого вида заявки </w:t>
            </w:r>
            <w:hyperlink w:anchor="14409">
              <w:r w:rsidRPr="009547EB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</w:p>
          <w:p w14:paraId="6161ED23" w14:textId="77777777" w:rsidR="009547EB" w:rsidRP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E809A59" w14:textId="65980078" w:rsidR="006F6CCE" w:rsidRPr="009547EB" w:rsidRDefault="001A5534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r:id="rId52">
              <w:r w:rsidR="006F6CCE" w:rsidRPr="009547EB">
                <w:rPr>
                  <w:rStyle w:val="af2"/>
                  <w:sz w:val="24"/>
                  <w:szCs w:val="24"/>
                  <w:lang w:val="ru-RU"/>
                </w:rPr>
                <w:t>Проверки при отправке по маршруту</w:t>
              </w:r>
            </w:hyperlink>
          </w:p>
          <w:p w14:paraId="36CA531E" w14:textId="77777777" w:rsidR="009547EB" w:rsidRP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6AE1BE0" w14:textId="2300AA3C" w:rsidR="006F6CCE" w:rsidRPr="005E4285" w:rsidRDefault="006F6CCE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547EB">
              <w:rPr>
                <w:rFonts w:ascii="Times New Roman" w:hAnsi="Times New Roman" w:cs="Times New Roman"/>
                <w:lang w:val="ru-RU"/>
              </w:rPr>
              <w:t xml:space="preserve">Если проверки пройдены, то происходит сохранение заявки, вызывается сервис подписания, затем отправка заявки по маршруту </w:t>
            </w:r>
            <w:hyperlink w:anchor="14798">
              <w:r w:rsidRPr="009547EB">
                <w:rPr>
                  <w:rStyle w:val="af2"/>
                  <w:sz w:val="24"/>
                  <w:szCs w:val="24"/>
                  <w:lang w:val="ru-RU"/>
                </w:rPr>
                <w:t>Отправка заявки по маршруту</w:t>
              </w:r>
            </w:hyperlink>
          </w:p>
        </w:tc>
      </w:tr>
    </w:tbl>
    <w:p w14:paraId="1A149F08" w14:textId="0DD74A1D" w:rsidR="005E4285" w:rsidRPr="005E4285" w:rsidRDefault="005E4285" w:rsidP="005E4285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77" w:name="14504"/>
      <w:r>
        <w:rPr>
          <w:rFonts w:ascii="Times New Roman" w:hAnsi="Times New Roman" w:cs="Times New Roman"/>
          <w:b/>
          <w:i w:val="0"/>
          <w:iCs w:val="0"/>
        </w:rPr>
        <w:t>7.1.</w:t>
      </w:r>
      <w:r w:rsidRPr="005E4285">
        <w:rPr>
          <w:rFonts w:ascii="Times New Roman" w:hAnsi="Times New Roman" w:cs="Times New Roman"/>
          <w:b/>
          <w:i w:val="0"/>
          <w:iCs w:val="0"/>
        </w:rPr>
        <w:t>3.5.1.  Диалоговое окно для подтверждения закрытия карточки заявки</w:t>
      </w:r>
      <w:bookmarkEnd w:id="77"/>
    </w:p>
    <w:p w14:paraId="2425C1BC" w14:textId="77777777" w:rsidR="005E4285" w:rsidRPr="005E4285" w:rsidRDefault="005E4285" w:rsidP="005E4285">
      <w:pPr>
        <w:pStyle w:val="FirstParagraph"/>
        <w:rPr>
          <w:rFonts w:ascii="Times New Roman" w:hAnsi="Times New Roman" w:cs="Times New Roman"/>
        </w:rPr>
      </w:pPr>
      <w:r w:rsidRPr="005E4285">
        <w:rPr>
          <w:rFonts w:ascii="Times New Roman" w:hAnsi="Times New Roman" w:cs="Times New Roman"/>
          <w:b/>
        </w:rPr>
        <w:t>Условия открытия окна:</w:t>
      </w:r>
    </w:p>
    <w:p w14:paraId="57861C3E" w14:textId="77777777" w:rsidR="005E4285" w:rsidRPr="005E4285" w:rsidRDefault="005E4285" w:rsidP="005E4285">
      <w:pPr>
        <w:pStyle w:val="a0"/>
        <w:rPr>
          <w:rFonts w:ascii="Times New Roman" w:hAnsi="Times New Roman" w:cs="Times New Roman"/>
        </w:rPr>
      </w:pPr>
      <w:r w:rsidRPr="005E4285">
        <w:rPr>
          <w:rFonts w:ascii="Times New Roman" w:hAnsi="Times New Roman" w:cs="Times New Roman"/>
        </w:rPr>
        <w:t>Диалоговое окна должно открываться:</w:t>
      </w:r>
    </w:p>
    <w:p w14:paraId="5AE5EC69" w14:textId="20DF9951" w:rsidR="005E4285" w:rsidRPr="005E4285" w:rsidRDefault="005E4285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5E4285">
        <w:rPr>
          <w:rFonts w:ascii="Times New Roman" w:hAnsi="Times New Roman" w:cs="Times New Roman"/>
        </w:rPr>
        <w:t xml:space="preserve">Пользователь, у которого открыта </w:t>
      </w:r>
      <w:hyperlink w:anchor="14465">
        <w:r w:rsidRPr="009547EB">
          <w:rPr>
            <w:rStyle w:val="af2"/>
            <w:sz w:val="24"/>
            <w:szCs w:val="24"/>
          </w:rPr>
          <w:t>Форма создания заявки</w:t>
        </w:r>
      </w:hyperlink>
      <w:r w:rsidRPr="009547EB">
        <w:rPr>
          <w:rFonts w:ascii="Times New Roman" w:hAnsi="Times New Roman" w:cs="Times New Roman"/>
        </w:rPr>
        <w:t xml:space="preserve"> или </w:t>
      </w:r>
      <w:hyperlink w:anchor="16807">
        <w:r w:rsidRPr="009547EB">
          <w:rPr>
            <w:rStyle w:val="af2"/>
            <w:sz w:val="24"/>
            <w:szCs w:val="24"/>
          </w:rPr>
          <w:t xml:space="preserve"> Карточка заявки</w:t>
        </w:r>
      </w:hyperlink>
      <w:r w:rsidRPr="009547EB">
        <w:rPr>
          <w:rFonts w:ascii="Times New Roman" w:hAnsi="Times New Roman" w:cs="Times New Roman"/>
        </w:rPr>
        <w:t xml:space="preserve"> и внесены данные в поля/отредактированы данные в полях, но пользователь нажал на кнопку вне </w:t>
      </w:r>
      <w:hyperlink w:anchor="14465">
        <w:r w:rsidRPr="009547EB">
          <w:rPr>
            <w:rStyle w:val="af2"/>
            <w:sz w:val="24"/>
            <w:szCs w:val="24"/>
          </w:rPr>
          <w:t>Форма создания заявки</w:t>
        </w:r>
      </w:hyperlink>
      <w:r w:rsidRPr="009547EB">
        <w:rPr>
          <w:rFonts w:ascii="Times New Roman" w:hAnsi="Times New Roman" w:cs="Times New Roman"/>
        </w:rPr>
        <w:t xml:space="preserve"> (например, на </w:t>
      </w:r>
      <w:hyperlink w:anchor="16035">
        <w:r w:rsidRPr="009547EB">
          <w:rPr>
            <w:rStyle w:val="af2"/>
            <w:sz w:val="24"/>
            <w:szCs w:val="24"/>
          </w:rPr>
          <w:t>Дерево навигации (левое меню)</w:t>
        </w:r>
      </w:hyperlink>
      <w:r w:rsidRPr="009547EB">
        <w:rPr>
          <w:rFonts w:ascii="Times New Roman" w:hAnsi="Times New Roman" w:cs="Times New Roman"/>
        </w:rPr>
        <w:t>)</w:t>
      </w:r>
    </w:p>
    <w:p w14:paraId="41AB70A1" w14:textId="77777777" w:rsidR="005E4285" w:rsidRPr="005E4285" w:rsidRDefault="005E4285" w:rsidP="005E4285">
      <w:pPr>
        <w:pStyle w:val="FirstParagraph"/>
        <w:rPr>
          <w:rFonts w:ascii="Times New Roman" w:hAnsi="Times New Roman" w:cs="Times New Roman"/>
        </w:rPr>
      </w:pPr>
      <w:r w:rsidRPr="005E4285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21"/>
        <w:gridCol w:w="1170"/>
        <w:gridCol w:w="1278"/>
        <w:gridCol w:w="1060"/>
        <w:gridCol w:w="1402"/>
        <w:gridCol w:w="1423"/>
        <w:gridCol w:w="1656"/>
        <w:gridCol w:w="935"/>
      </w:tblGrid>
      <w:tr w:rsidR="009547EB" w14:paraId="5D6352B5" w14:textId="77777777" w:rsidTr="005E4285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90CAD52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E428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6622504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E4285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E32D875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E4285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FA6B75B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E4285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9D4D009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E4285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43DC907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E4285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155F0A0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E4285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8FD1739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E4285">
              <w:rPr>
                <w:rFonts w:ascii="Times New Roman" w:hAnsi="Times New Roman" w:cs="Times New Roman"/>
                <w:b/>
              </w:rPr>
              <w:t>Права доступа</w:t>
            </w:r>
          </w:p>
        </w:tc>
      </w:tr>
      <w:tr w:rsidR="009547EB" w14:paraId="699A6A2A" w14:textId="77777777" w:rsidTr="005E4285">
        <w:tc>
          <w:tcPr>
            <w:tcW w:w="0" w:type="auto"/>
          </w:tcPr>
          <w:p w14:paraId="4668CB89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D55222F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60D2FA2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42E90310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002752E9" w14:textId="77777777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Шрифт - SF pro text</w:t>
            </w:r>
          </w:p>
          <w:p w14:paraId="7FA45CCD" w14:textId="77777777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Размер - 16</w:t>
            </w:r>
          </w:p>
          <w:p w14:paraId="5F893276" w14:textId="77777777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5E4285">
              <w:rPr>
                <w:rFonts w:ascii="Times New Roman" w:hAnsi="Times New Roman" w:cs="Times New Roman"/>
              </w:rPr>
              <w:t>rgba(</w:t>
            </w:r>
            <w:proofErr w:type="gramEnd"/>
            <w:r w:rsidRPr="005E4285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2D61C930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B6FF4A1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>Текст: Вы уверены, что закрыть карточку заявки?</w:t>
            </w:r>
          </w:p>
        </w:tc>
        <w:tc>
          <w:tcPr>
            <w:tcW w:w="0" w:type="auto"/>
          </w:tcPr>
          <w:p w14:paraId="31089530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Всем</w:t>
            </w:r>
          </w:p>
        </w:tc>
      </w:tr>
      <w:tr w:rsidR="009547EB" w14:paraId="6255FF87" w14:textId="77777777" w:rsidTr="005E4285">
        <w:tc>
          <w:tcPr>
            <w:tcW w:w="0" w:type="auto"/>
          </w:tcPr>
          <w:p w14:paraId="63E7BA80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BEABA42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6F85630" w14:textId="40651273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5E4285">
              <w:rPr>
                <w:rFonts w:ascii="Times New Roman" w:hAnsi="Times New Roman" w:cs="Times New Roman"/>
              </w:rPr>
              <w:t>Ок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000F2B9C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6108ADAD" w14:textId="77777777" w:rsidR="005E4285" w:rsidRPr="005E4285" w:rsidRDefault="005E428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24FBB3EC" w14:textId="77777777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Шрифт - SF pro text</w:t>
            </w:r>
          </w:p>
          <w:p w14:paraId="67321F54" w14:textId="77777777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Размер - 16</w:t>
            </w:r>
          </w:p>
          <w:p w14:paraId="08E8B502" w14:textId="77777777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5E4285">
              <w:rPr>
                <w:rFonts w:ascii="Times New Roman" w:hAnsi="Times New Roman" w:cs="Times New Roman"/>
              </w:rPr>
              <w:t>rgba(</w:t>
            </w:r>
            <w:proofErr w:type="gramEnd"/>
            <w:r w:rsidRPr="005E4285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6274B8E2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2E5A7EB" w14:textId="77777777" w:rsidR="005E4285" w:rsidRPr="00E76767" w:rsidRDefault="005E4285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Ок</w:t>
            </w:r>
          </w:p>
          <w:p w14:paraId="2DF8E908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F67B8D7" w14:textId="153B5385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 xml:space="preserve">При нажатии на кнопку диалоговое окно закрывается, </w:t>
            </w:r>
            <w:hyperlink w:anchor="14465">
              <w:r w:rsidRPr="009547EB">
                <w:rPr>
                  <w:rStyle w:val="af2"/>
                  <w:sz w:val="24"/>
                  <w:szCs w:val="24"/>
                  <w:lang w:val="ru-RU"/>
                </w:rPr>
                <w:t xml:space="preserve"> Форма создания заявки</w:t>
              </w:r>
            </w:hyperlink>
            <w:r w:rsidRPr="009547EB">
              <w:rPr>
                <w:rFonts w:ascii="Times New Roman" w:hAnsi="Times New Roman" w:cs="Times New Roman"/>
                <w:lang w:val="ru-RU"/>
              </w:rPr>
              <w:t>/</w:t>
            </w:r>
            <w:hyperlink w:anchor="16807">
              <w:r w:rsidRPr="009547EB">
                <w:rPr>
                  <w:rStyle w:val="af2"/>
                  <w:sz w:val="24"/>
                  <w:szCs w:val="24"/>
                  <w:lang w:val="ru-RU"/>
                </w:rPr>
                <w:t>Карточка заявки</w:t>
              </w:r>
            </w:hyperlink>
            <w:r w:rsidRPr="005E4285">
              <w:rPr>
                <w:rFonts w:ascii="Times New Roman" w:hAnsi="Times New Roman" w:cs="Times New Roman"/>
                <w:lang w:val="ru-RU"/>
              </w:rPr>
              <w:t xml:space="preserve"> закрывается, изменения не сохраняются</w:t>
            </w:r>
          </w:p>
        </w:tc>
        <w:tc>
          <w:tcPr>
            <w:tcW w:w="0" w:type="auto"/>
          </w:tcPr>
          <w:p w14:paraId="392ADB1C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Всем</w:t>
            </w:r>
          </w:p>
        </w:tc>
      </w:tr>
      <w:tr w:rsidR="009547EB" w14:paraId="10C861EE" w14:textId="77777777" w:rsidTr="005E4285">
        <w:tc>
          <w:tcPr>
            <w:tcW w:w="0" w:type="auto"/>
          </w:tcPr>
          <w:p w14:paraId="1838D52F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57571835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3488292" w14:textId="57C22EF1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5E4285">
              <w:rPr>
                <w:rFonts w:ascii="Times New Roman" w:hAnsi="Times New Roman" w:cs="Times New Roman"/>
              </w:rPr>
              <w:t>Отменить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4FC5E24C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75874D7B" w14:textId="77777777" w:rsidR="005E4285" w:rsidRPr="005E4285" w:rsidRDefault="005E428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62B459A6" w14:textId="77777777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Шрифт - SF pro text</w:t>
            </w:r>
          </w:p>
          <w:p w14:paraId="3BE019C9" w14:textId="77777777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Размер - 16</w:t>
            </w:r>
          </w:p>
          <w:p w14:paraId="1F49FDC0" w14:textId="77777777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5E4285">
              <w:rPr>
                <w:rFonts w:ascii="Times New Roman" w:hAnsi="Times New Roman" w:cs="Times New Roman"/>
              </w:rPr>
              <w:t>rgba(</w:t>
            </w:r>
            <w:proofErr w:type="gramEnd"/>
            <w:r w:rsidRPr="005E4285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74987E65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935EC1E" w14:textId="77777777" w:rsidR="005E4285" w:rsidRPr="00E76767" w:rsidRDefault="005E4285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Отменить</w:t>
            </w:r>
          </w:p>
          <w:p w14:paraId="651C9584" w14:textId="77777777" w:rsidR="009547EB" w:rsidRDefault="009547EB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4B00574" w14:textId="4E119413" w:rsidR="005E4285" w:rsidRPr="005E4285" w:rsidRDefault="005E4285" w:rsidP="009547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E4285">
              <w:rPr>
                <w:rFonts w:ascii="Times New Roman" w:hAnsi="Times New Roman" w:cs="Times New Roman"/>
                <w:lang w:val="ru-RU"/>
              </w:rPr>
              <w:t xml:space="preserve">При нажатии на кнопку диалоговое окно закрывается, </w:t>
            </w:r>
            <w:hyperlink w:anchor="14465">
              <w:r w:rsidRPr="009547EB">
                <w:rPr>
                  <w:rStyle w:val="af2"/>
                  <w:sz w:val="24"/>
                  <w:szCs w:val="24"/>
                  <w:lang w:val="ru-RU"/>
                </w:rPr>
                <w:t xml:space="preserve"> Форма создания заявки</w:t>
              </w:r>
            </w:hyperlink>
            <w:r w:rsidRPr="009547EB">
              <w:rPr>
                <w:rFonts w:ascii="Times New Roman" w:hAnsi="Times New Roman" w:cs="Times New Roman"/>
                <w:lang w:val="ru-RU"/>
              </w:rPr>
              <w:t>/</w:t>
            </w:r>
            <w:hyperlink w:anchor="16807">
              <w:r w:rsidRPr="009547EB">
                <w:rPr>
                  <w:rStyle w:val="af2"/>
                  <w:sz w:val="24"/>
                  <w:szCs w:val="24"/>
                  <w:lang w:val="ru-RU"/>
                </w:rPr>
                <w:t>Карточка заявки</w:t>
              </w:r>
            </w:hyperlink>
            <w:r w:rsidRPr="005E4285">
              <w:rPr>
                <w:rFonts w:ascii="Times New Roman" w:hAnsi="Times New Roman" w:cs="Times New Roman"/>
                <w:lang w:val="ru-RU"/>
              </w:rPr>
              <w:t xml:space="preserve"> не закрывается, введенные данные в поля карточки не удаляются</w:t>
            </w:r>
          </w:p>
        </w:tc>
        <w:tc>
          <w:tcPr>
            <w:tcW w:w="0" w:type="auto"/>
          </w:tcPr>
          <w:p w14:paraId="2FCE02B7" w14:textId="77777777" w:rsidR="005E4285" w:rsidRPr="005E4285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5E4285">
              <w:rPr>
                <w:rFonts w:ascii="Times New Roman" w:hAnsi="Times New Roman" w:cs="Times New Roman"/>
              </w:rPr>
              <w:t>Всем</w:t>
            </w:r>
          </w:p>
        </w:tc>
      </w:tr>
    </w:tbl>
    <w:p w14:paraId="1A69311E" w14:textId="316D8AB7" w:rsidR="005E4285" w:rsidRPr="002674A3" w:rsidRDefault="002674A3" w:rsidP="002674A3">
      <w:pPr>
        <w:pStyle w:val="4"/>
        <w:jc w:val="both"/>
        <w:rPr>
          <w:rFonts w:ascii="Times New Roman" w:hAnsi="Times New Roman" w:cs="Times New Roman"/>
        </w:rPr>
      </w:pPr>
      <w:bookmarkStart w:id="78" w:name="14612"/>
      <w:r>
        <w:rPr>
          <w:rFonts w:ascii="Times New Roman" w:hAnsi="Times New Roman" w:cs="Times New Roman"/>
        </w:rPr>
        <w:t>7.1.</w:t>
      </w:r>
      <w:r w:rsidR="005E4285" w:rsidRPr="002674A3">
        <w:rPr>
          <w:rFonts w:ascii="Times New Roman" w:hAnsi="Times New Roman" w:cs="Times New Roman"/>
        </w:rPr>
        <w:t>3.6.  Списочные формы</w:t>
      </w:r>
      <w:bookmarkEnd w:id="78"/>
    </w:p>
    <w:p w14:paraId="508DF8DB" w14:textId="007194EA" w:rsidR="005E4285" w:rsidRPr="002674A3" w:rsidRDefault="002674A3" w:rsidP="002674A3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79" w:name="14412"/>
      <w:r>
        <w:rPr>
          <w:rFonts w:ascii="Times New Roman" w:hAnsi="Times New Roman" w:cs="Times New Roman"/>
          <w:b/>
          <w:i w:val="0"/>
          <w:iCs w:val="0"/>
        </w:rPr>
        <w:t>7.1.</w:t>
      </w:r>
      <w:r w:rsidR="005E4285" w:rsidRPr="002674A3">
        <w:rPr>
          <w:rFonts w:ascii="Times New Roman" w:hAnsi="Times New Roman" w:cs="Times New Roman"/>
          <w:b/>
          <w:i w:val="0"/>
          <w:iCs w:val="0"/>
        </w:rPr>
        <w:t xml:space="preserve">3.6.1.  Списочные формы раздела </w:t>
      </w:r>
      <w:r>
        <w:rPr>
          <w:rFonts w:ascii="Times New Roman" w:hAnsi="Times New Roman" w:cs="Times New Roman"/>
          <w:b/>
          <w:i w:val="0"/>
          <w:iCs w:val="0"/>
        </w:rPr>
        <w:t>«</w:t>
      </w:r>
      <w:r w:rsidR="005E4285" w:rsidRPr="002674A3">
        <w:rPr>
          <w:rFonts w:ascii="Times New Roman" w:hAnsi="Times New Roman" w:cs="Times New Roman"/>
          <w:b/>
          <w:i w:val="0"/>
          <w:iCs w:val="0"/>
        </w:rPr>
        <w:t>Мои заявки</w:t>
      </w:r>
      <w:bookmarkEnd w:id="79"/>
      <w:r>
        <w:rPr>
          <w:rFonts w:ascii="Times New Roman" w:hAnsi="Times New Roman" w:cs="Times New Roman"/>
          <w:b/>
          <w:i w:val="0"/>
          <w:iCs w:val="0"/>
        </w:rPr>
        <w:t>»</w:t>
      </w:r>
    </w:p>
    <w:p w14:paraId="7190C2CC" w14:textId="77777777" w:rsidR="005E4285" w:rsidRPr="002674A3" w:rsidRDefault="005E4285" w:rsidP="002674A3">
      <w:pPr>
        <w:pStyle w:val="FirstParagraph"/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  <w:b/>
        </w:rPr>
        <w:t xml:space="preserve">Списочная форма заявок расположена на странице: </w:t>
      </w:r>
    </w:p>
    <w:p w14:paraId="598DF2C3" w14:textId="77777777" w:rsidR="005E4285" w:rsidRPr="002674A3" w:rsidRDefault="005E4285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</w:rPr>
        <w:t xml:space="preserve">Мои </w:t>
      </w:r>
      <w:proofErr w:type="gramStart"/>
      <w:r w:rsidRPr="002674A3">
        <w:rPr>
          <w:rFonts w:ascii="Times New Roman" w:hAnsi="Times New Roman" w:cs="Times New Roman"/>
        </w:rPr>
        <w:t>заявки &gt;</w:t>
      </w:r>
      <w:proofErr w:type="gramEnd"/>
      <w:r w:rsidRPr="002674A3">
        <w:rPr>
          <w:rFonts w:ascii="Times New Roman" w:hAnsi="Times New Roman" w:cs="Times New Roman"/>
        </w:rPr>
        <w:t xml:space="preserve"> Все заявки </w:t>
      </w:r>
    </w:p>
    <w:p w14:paraId="35A6F6FC" w14:textId="77777777" w:rsidR="005E4285" w:rsidRPr="002674A3" w:rsidRDefault="005E4285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</w:rPr>
        <w:t xml:space="preserve">Мои </w:t>
      </w:r>
      <w:proofErr w:type="gramStart"/>
      <w:r w:rsidRPr="002674A3">
        <w:rPr>
          <w:rFonts w:ascii="Times New Roman" w:hAnsi="Times New Roman" w:cs="Times New Roman"/>
        </w:rPr>
        <w:t>заявки &gt;</w:t>
      </w:r>
      <w:proofErr w:type="gramEnd"/>
      <w:r w:rsidRPr="002674A3">
        <w:rPr>
          <w:rFonts w:ascii="Times New Roman" w:hAnsi="Times New Roman" w:cs="Times New Roman"/>
        </w:rPr>
        <w:t xml:space="preserve"> На рассмотрении</w:t>
      </w:r>
    </w:p>
    <w:p w14:paraId="615DFAB6" w14:textId="77777777" w:rsidR="005E4285" w:rsidRPr="002674A3" w:rsidRDefault="005E4285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</w:rPr>
        <w:t xml:space="preserve">Мои </w:t>
      </w:r>
      <w:proofErr w:type="gramStart"/>
      <w:r w:rsidRPr="002674A3">
        <w:rPr>
          <w:rFonts w:ascii="Times New Roman" w:hAnsi="Times New Roman" w:cs="Times New Roman"/>
        </w:rPr>
        <w:t>заявки &gt;</w:t>
      </w:r>
      <w:proofErr w:type="gramEnd"/>
      <w:r w:rsidRPr="002674A3">
        <w:rPr>
          <w:rFonts w:ascii="Times New Roman" w:hAnsi="Times New Roman" w:cs="Times New Roman"/>
        </w:rPr>
        <w:t xml:space="preserve"> Завершенные</w:t>
      </w:r>
    </w:p>
    <w:p w14:paraId="6D67F7CC" w14:textId="77777777" w:rsidR="005E4285" w:rsidRPr="002674A3" w:rsidRDefault="005E4285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</w:rPr>
        <w:t xml:space="preserve">Мои </w:t>
      </w:r>
      <w:proofErr w:type="gramStart"/>
      <w:r w:rsidRPr="002674A3">
        <w:rPr>
          <w:rFonts w:ascii="Times New Roman" w:hAnsi="Times New Roman" w:cs="Times New Roman"/>
        </w:rPr>
        <w:t>заявки &gt;</w:t>
      </w:r>
      <w:proofErr w:type="gramEnd"/>
      <w:r w:rsidRPr="002674A3">
        <w:rPr>
          <w:rFonts w:ascii="Times New Roman" w:hAnsi="Times New Roman" w:cs="Times New Roman"/>
        </w:rPr>
        <w:t xml:space="preserve"> Черновики</w:t>
      </w:r>
    </w:p>
    <w:p w14:paraId="489A4B97" w14:textId="77777777" w:rsidR="005E4285" w:rsidRPr="002674A3" w:rsidRDefault="005E4285" w:rsidP="002674A3">
      <w:pPr>
        <w:pStyle w:val="FirstParagraph"/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</w:rPr>
        <w:t xml:space="preserve">Критерии выборки в Списочной форме заявок </w:t>
      </w:r>
      <w:r w:rsidRPr="002674A3">
        <w:rPr>
          <w:rFonts w:ascii="Times New Roman" w:hAnsi="Times New Roman" w:cs="Times New Roman"/>
          <w:b/>
        </w:rPr>
        <w:t>«Все заявки»:</w:t>
      </w:r>
    </w:p>
    <w:p w14:paraId="6252AAB5" w14:textId="14894D98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6235">
        <w:r w:rsidR="005E4285" w:rsidRPr="00021D31">
          <w:rPr>
            <w:rFonts w:ascii="Times New Roman" w:hAnsi="Times New Roman" w:cs="Times New Roman"/>
          </w:rPr>
          <w:t>Системный тип</w:t>
        </w:r>
      </w:hyperlink>
      <w:r w:rsidR="005E4285" w:rsidRPr="00021D31">
        <w:rPr>
          <w:rFonts w:ascii="Times New Roman" w:hAnsi="Times New Roman" w:cs="Times New Roman"/>
        </w:rPr>
        <w:t xml:space="preserve"> = </w:t>
      </w:r>
      <w:hyperlink w:anchor="16211">
        <w:r w:rsidR="005E4285" w:rsidRPr="00021D31">
          <w:rPr>
            <w:rFonts w:ascii="Times New Roman" w:hAnsi="Times New Roman" w:cs="Times New Roman"/>
          </w:rPr>
          <w:t>Заявка</w:t>
        </w:r>
      </w:hyperlink>
    </w:p>
    <w:p w14:paraId="186BCD34" w14:textId="14D143D3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932">
        <w:r w:rsidR="005E4285" w:rsidRPr="00021D31">
          <w:rPr>
            <w:rFonts w:ascii="Times New Roman" w:hAnsi="Times New Roman" w:cs="Times New Roman"/>
          </w:rPr>
          <w:t>Автор</w:t>
        </w:r>
      </w:hyperlink>
      <w:r w:rsidR="005E4285" w:rsidRPr="00021D31">
        <w:rPr>
          <w:rFonts w:ascii="Times New Roman" w:hAnsi="Times New Roman" w:cs="Times New Roman"/>
        </w:rPr>
        <w:t xml:space="preserve"> = Текущий пользователь</w:t>
      </w:r>
    </w:p>
    <w:p w14:paraId="7AAC097F" w14:textId="2E14A30E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908">
        <w:r w:rsidR="005E4285" w:rsidRPr="00021D31">
          <w:rPr>
            <w:rFonts w:ascii="Times New Roman" w:hAnsi="Times New Roman" w:cs="Times New Roman"/>
          </w:rPr>
          <w:t>Удален</w:t>
        </w:r>
      </w:hyperlink>
      <w:r w:rsidR="005E4285" w:rsidRPr="00021D31">
        <w:rPr>
          <w:rFonts w:ascii="Times New Roman" w:hAnsi="Times New Roman" w:cs="Times New Roman"/>
        </w:rPr>
        <w:t xml:space="preserve"> = Нет</w:t>
      </w:r>
    </w:p>
    <w:p w14:paraId="34F54386" w14:textId="77777777" w:rsidR="005E4285" w:rsidRPr="002674A3" w:rsidRDefault="005E4285" w:rsidP="002674A3">
      <w:pPr>
        <w:pStyle w:val="FirstParagraph"/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</w:rPr>
        <w:t xml:space="preserve">Критерии выборки в Списочной форме заявок </w:t>
      </w:r>
      <w:r w:rsidRPr="002674A3">
        <w:rPr>
          <w:rFonts w:ascii="Times New Roman" w:hAnsi="Times New Roman" w:cs="Times New Roman"/>
          <w:b/>
        </w:rPr>
        <w:t>«На рассмотрении»:</w:t>
      </w:r>
    </w:p>
    <w:p w14:paraId="402C4538" w14:textId="6AA8A1E8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6235">
        <w:r w:rsidR="005E4285" w:rsidRPr="00021D31">
          <w:rPr>
            <w:rFonts w:ascii="Times New Roman" w:hAnsi="Times New Roman" w:cs="Times New Roman"/>
          </w:rPr>
          <w:t>Системный тип</w:t>
        </w:r>
      </w:hyperlink>
      <w:r w:rsidR="005E4285" w:rsidRPr="00021D31">
        <w:rPr>
          <w:rFonts w:ascii="Times New Roman" w:hAnsi="Times New Roman" w:cs="Times New Roman"/>
        </w:rPr>
        <w:t xml:space="preserve"> = </w:t>
      </w:r>
      <w:hyperlink w:anchor="16211">
        <w:r w:rsidR="005E4285" w:rsidRPr="00021D31">
          <w:rPr>
            <w:rFonts w:ascii="Times New Roman" w:hAnsi="Times New Roman" w:cs="Times New Roman"/>
          </w:rPr>
          <w:t>Заявка</w:t>
        </w:r>
      </w:hyperlink>
    </w:p>
    <w:p w14:paraId="7D685181" w14:textId="0A95188C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932">
        <w:r w:rsidR="005E4285" w:rsidRPr="00021D31">
          <w:rPr>
            <w:rFonts w:ascii="Times New Roman" w:hAnsi="Times New Roman" w:cs="Times New Roman"/>
          </w:rPr>
          <w:t>Автор</w:t>
        </w:r>
      </w:hyperlink>
      <w:r w:rsidR="005E4285" w:rsidRPr="00021D31">
        <w:rPr>
          <w:rFonts w:ascii="Times New Roman" w:hAnsi="Times New Roman" w:cs="Times New Roman"/>
        </w:rPr>
        <w:t xml:space="preserve"> = Текущий пользователь</w:t>
      </w:r>
    </w:p>
    <w:p w14:paraId="260BABBD" w14:textId="64C82D87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908">
        <w:r w:rsidR="005E4285" w:rsidRPr="00021D31">
          <w:rPr>
            <w:rFonts w:ascii="Times New Roman" w:hAnsi="Times New Roman" w:cs="Times New Roman"/>
          </w:rPr>
          <w:t>Удален</w:t>
        </w:r>
      </w:hyperlink>
      <w:r w:rsidR="005E4285" w:rsidRPr="00021D31">
        <w:rPr>
          <w:rFonts w:ascii="Times New Roman" w:hAnsi="Times New Roman" w:cs="Times New Roman"/>
        </w:rPr>
        <w:t xml:space="preserve"> = Нет</w:t>
      </w:r>
    </w:p>
    <w:p w14:paraId="28C83E77" w14:textId="55192F98" w:rsidR="005E4285" w:rsidRPr="002674A3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458">
        <w:r w:rsidR="005E4285" w:rsidRPr="00021D31">
          <w:rPr>
            <w:rFonts w:ascii="Times New Roman" w:hAnsi="Times New Roman" w:cs="Times New Roman"/>
          </w:rPr>
          <w:t>Состояние</w:t>
        </w:r>
      </w:hyperlink>
      <w:r w:rsidR="005E4285" w:rsidRPr="002674A3">
        <w:rPr>
          <w:rFonts w:ascii="Times New Roman" w:hAnsi="Times New Roman" w:cs="Times New Roman"/>
        </w:rPr>
        <w:t xml:space="preserve"> =</w:t>
      </w:r>
    </w:p>
    <w:p w14:paraId="251115AD" w14:textId="5D84CA82" w:rsidR="005E4285" w:rsidRPr="00021D31" w:rsidRDefault="001A5534" w:rsidP="00EB05A8">
      <w:pPr>
        <w:pStyle w:val="Compact"/>
        <w:numPr>
          <w:ilvl w:val="1"/>
          <w:numId w:val="30"/>
        </w:numPr>
        <w:jc w:val="both"/>
        <w:rPr>
          <w:rFonts w:ascii="Times New Roman" w:hAnsi="Times New Roman" w:cs="Times New Roman"/>
        </w:rPr>
      </w:pPr>
      <w:hyperlink w:anchor="13705">
        <w:r w:rsidR="005E4285" w:rsidRPr="00021D31">
          <w:rPr>
            <w:rFonts w:ascii="Times New Roman" w:hAnsi="Times New Roman" w:cs="Times New Roman"/>
          </w:rPr>
          <w:t>На Согласовании</w:t>
        </w:r>
      </w:hyperlink>
    </w:p>
    <w:p w14:paraId="1B795B67" w14:textId="3B759915" w:rsidR="005E4285" w:rsidRPr="00021D31" w:rsidRDefault="001A5534" w:rsidP="00EB05A8">
      <w:pPr>
        <w:pStyle w:val="Compact"/>
        <w:numPr>
          <w:ilvl w:val="1"/>
          <w:numId w:val="30"/>
        </w:numPr>
        <w:jc w:val="both"/>
        <w:rPr>
          <w:rFonts w:ascii="Times New Roman" w:hAnsi="Times New Roman" w:cs="Times New Roman"/>
        </w:rPr>
      </w:pPr>
      <w:hyperlink w:anchor="13699">
        <w:r w:rsidR="005E4285" w:rsidRPr="00021D31">
          <w:rPr>
            <w:rFonts w:ascii="Times New Roman" w:hAnsi="Times New Roman" w:cs="Times New Roman"/>
          </w:rPr>
          <w:t>На подписи</w:t>
        </w:r>
      </w:hyperlink>
    </w:p>
    <w:p w14:paraId="19B431D2" w14:textId="236567EB" w:rsidR="005E4285" w:rsidRPr="002674A3" w:rsidRDefault="001A5534" w:rsidP="00EB05A8">
      <w:pPr>
        <w:pStyle w:val="Compact"/>
        <w:numPr>
          <w:ilvl w:val="1"/>
          <w:numId w:val="30"/>
        </w:numPr>
        <w:jc w:val="both"/>
        <w:rPr>
          <w:rFonts w:ascii="Times New Roman" w:hAnsi="Times New Roman" w:cs="Times New Roman"/>
        </w:rPr>
      </w:pPr>
      <w:hyperlink w:anchor="16261">
        <w:r w:rsidR="005E4285" w:rsidRPr="00021D31">
          <w:rPr>
            <w:rFonts w:ascii="Times New Roman" w:hAnsi="Times New Roman" w:cs="Times New Roman"/>
          </w:rPr>
          <w:t>Обработка в ТТС ЭА</w:t>
        </w:r>
      </w:hyperlink>
    </w:p>
    <w:p w14:paraId="30E80FFE" w14:textId="77777777" w:rsidR="005E4285" w:rsidRPr="002674A3" w:rsidRDefault="005E4285" w:rsidP="002674A3">
      <w:pPr>
        <w:pStyle w:val="FirstParagraph"/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</w:rPr>
        <w:t xml:space="preserve">Критерии выборки в Списочной форме заявок </w:t>
      </w:r>
      <w:r w:rsidRPr="002674A3">
        <w:rPr>
          <w:rFonts w:ascii="Times New Roman" w:hAnsi="Times New Roman" w:cs="Times New Roman"/>
          <w:b/>
        </w:rPr>
        <w:t>«Завершенные»:</w:t>
      </w:r>
    </w:p>
    <w:p w14:paraId="51BA60C8" w14:textId="42A05CCA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6235">
        <w:r w:rsidR="005E4285" w:rsidRPr="00021D31">
          <w:rPr>
            <w:rFonts w:ascii="Times New Roman" w:hAnsi="Times New Roman" w:cs="Times New Roman"/>
          </w:rPr>
          <w:t>Системный тип</w:t>
        </w:r>
      </w:hyperlink>
      <w:r w:rsidR="005E4285" w:rsidRPr="00021D31">
        <w:rPr>
          <w:rFonts w:ascii="Times New Roman" w:hAnsi="Times New Roman" w:cs="Times New Roman"/>
        </w:rPr>
        <w:t xml:space="preserve"> = </w:t>
      </w:r>
      <w:hyperlink w:anchor="16211">
        <w:r w:rsidR="005E4285" w:rsidRPr="00021D31">
          <w:rPr>
            <w:rFonts w:ascii="Times New Roman" w:hAnsi="Times New Roman" w:cs="Times New Roman"/>
          </w:rPr>
          <w:t>Заявка</w:t>
        </w:r>
      </w:hyperlink>
    </w:p>
    <w:p w14:paraId="761FCCDE" w14:textId="4EE1D3DA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932">
        <w:r w:rsidR="005E4285" w:rsidRPr="00021D31">
          <w:rPr>
            <w:rFonts w:ascii="Times New Roman" w:hAnsi="Times New Roman" w:cs="Times New Roman"/>
          </w:rPr>
          <w:t>Автор</w:t>
        </w:r>
      </w:hyperlink>
      <w:r w:rsidR="005E4285" w:rsidRPr="00021D31">
        <w:rPr>
          <w:rFonts w:ascii="Times New Roman" w:hAnsi="Times New Roman" w:cs="Times New Roman"/>
        </w:rPr>
        <w:t xml:space="preserve"> = Текущий пользователь</w:t>
      </w:r>
    </w:p>
    <w:p w14:paraId="3D035649" w14:textId="1BD32F80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908">
        <w:r w:rsidR="005E4285" w:rsidRPr="00021D31">
          <w:rPr>
            <w:rFonts w:ascii="Times New Roman" w:hAnsi="Times New Roman" w:cs="Times New Roman"/>
          </w:rPr>
          <w:t>Удален</w:t>
        </w:r>
      </w:hyperlink>
      <w:r w:rsidR="005E4285" w:rsidRPr="00021D31">
        <w:rPr>
          <w:rFonts w:ascii="Times New Roman" w:hAnsi="Times New Roman" w:cs="Times New Roman"/>
        </w:rPr>
        <w:t xml:space="preserve"> = Нет</w:t>
      </w:r>
    </w:p>
    <w:p w14:paraId="44120F41" w14:textId="02F14DA3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458">
        <w:r w:rsidR="005E4285" w:rsidRPr="00021D31">
          <w:rPr>
            <w:rFonts w:ascii="Times New Roman" w:hAnsi="Times New Roman" w:cs="Times New Roman"/>
          </w:rPr>
          <w:t>Состояние</w:t>
        </w:r>
      </w:hyperlink>
      <w:r w:rsidR="005E4285" w:rsidRPr="00021D31">
        <w:rPr>
          <w:rFonts w:ascii="Times New Roman" w:hAnsi="Times New Roman" w:cs="Times New Roman"/>
        </w:rPr>
        <w:t xml:space="preserve"> = </w:t>
      </w:r>
      <w:hyperlink w:anchor="13762">
        <w:r w:rsidR="005E4285" w:rsidRPr="00021D31">
          <w:rPr>
            <w:rFonts w:ascii="Times New Roman" w:hAnsi="Times New Roman" w:cs="Times New Roman"/>
          </w:rPr>
          <w:t>Зарегистрирован</w:t>
        </w:r>
      </w:hyperlink>
    </w:p>
    <w:p w14:paraId="03DFF733" w14:textId="77777777" w:rsidR="005E4285" w:rsidRPr="002674A3" w:rsidRDefault="005E4285" w:rsidP="002674A3">
      <w:pPr>
        <w:pStyle w:val="FirstParagraph"/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</w:rPr>
        <w:t xml:space="preserve">Критерии выборки в Списочной форме заявок </w:t>
      </w:r>
      <w:r w:rsidRPr="002674A3">
        <w:rPr>
          <w:rFonts w:ascii="Times New Roman" w:hAnsi="Times New Roman" w:cs="Times New Roman"/>
          <w:b/>
        </w:rPr>
        <w:t>«Черновики»:</w:t>
      </w:r>
    </w:p>
    <w:p w14:paraId="421B170D" w14:textId="7BC41536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6235">
        <w:r w:rsidR="005E4285" w:rsidRPr="00021D31">
          <w:rPr>
            <w:rFonts w:ascii="Times New Roman" w:hAnsi="Times New Roman" w:cs="Times New Roman"/>
          </w:rPr>
          <w:t>Системный тип</w:t>
        </w:r>
      </w:hyperlink>
      <w:r w:rsidR="005E4285" w:rsidRPr="00021D31">
        <w:rPr>
          <w:rFonts w:ascii="Times New Roman" w:hAnsi="Times New Roman" w:cs="Times New Roman"/>
        </w:rPr>
        <w:t xml:space="preserve"> = </w:t>
      </w:r>
      <w:hyperlink w:anchor="16211">
        <w:r w:rsidR="005E4285" w:rsidRPr="00021D31">
          <w:rPr>
            <w:rFonts w:ascii="Times New Roman" w:hAnsi="Times New Roman" w:cs="Times New Roman"/>
          </w:rPr>
          <w:t>Заявка</w:t>
        </w:r>
      </w:hyperlink>
    </w:p>
    <w:p w14:paraId="2450180E" w14:textId="434536A4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932">
        <w:r w:rsidR="005E4285" w:rsidRPr="00021D31">
          <w:rPr>
            <w:rFonts w:ascii="Times New Roman" w:hAnsi="Times New Roman" w:cs="Times New Roman"/>
          </w:rPr>
          <w:t>Автор</w:t>
        </w:r>
      </w:hyperlink>
      <w:r w:rsidR="005E4285" w:rsidRPr="00021D31">
        <w:rPr>
          <w:rFonts w:ascii="Times New Roman" w:hAnsi="Times New Roman" w:cs="Times New Roman"/>
        </w:rPr>
        <w:t xml:space="preserve"> = Текущий пользователь</w:t>
      </w:r>
    </w:p>
    <w:p w14:paraId="2FB78BC2" w14:textId="4AE5DAE8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908">
        <w:r w:rsidR="005E4285" w:rsidRPr="00021D31">
          <w:rPr>
            <w:rFonts w:ascii="Times New Roman" w:hAnsi="Times New Roman" w:cs="Times New Roman"/>
          </w:rPr>
          <w:t>Удален</w:t>
        </w:r>
      </w:hyperlink>
      <w:r w:rsidR="005E4285" w:rsidRPr="00021D31">
        <w:rPr>
          <w:rFonts w:ascii="Times New Roman" w:hAnsi="Times New Roman" w:cs="Times New Roman"/>
        </w:rPr>
        <w:t xml:space="preserve"> = Нет</w:t>
      </w:r>
    </w:p>
    <w:p w14:paraId="2F794D92" w14:textId="497B4A41" w:rsidR="005E4285" w:rsidRPr="00021D31" w:rsidRDefault="001A5534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hyperlink w:anchor="13458">
        <w:r w:rsidR="005E4285" w:rsidRPr="00021D31">
          <w:rPr>
            <w:rFonts w:ascii="Times New Roman" w:hAnsi="Times New Roman" w:cs="Times New Roman"/>
          </w:rPr>
          <w:t>Состояние</w:t>
        </w:r>
      </w:hyperlink>
      <w:r w:rsidR="005E4285" w:rsidRPr="00021D31">
        <w:rPr>
          <w:rFonts w:ascii="Times New Roman" w:hAnsi="Times New Roman" w:cs="Times New Roman"/>
        </w:rPr>
        <w:t xml:space="preserve"> = </w:t>
      </w:r>
      <w:hyperlink w:anchor="13796">
        <w:r w:rsidR="005E4285" w:rsidRPr="00021D31">
          <w:rPr>
            <w:rFonts w:ascii="Times New Roman" w:hAnsi="Times New Roman" w:cs="Times New Roman"/>
          </w:rPr>
          <w:t>Создано</w:t>
        </w:r>
      </w:hyperlink>
    </w:p>
    <w:p w14:paraId="5BA1A770" w14:textId="77777777" w:rsidR="005E4285" w:rsidRPr="002674A3" w:rsidRDefault="005E4285" w:rsidP="002674A3">
      <w:pPr>
        <w:pStyle w:val="FirstParagraph"/>
        <w:jc w:val="bot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  <w:b/>
        </w:rPr>
        <w:t>Разграничение доступа пользователей к элементам интерфейса</w:t>
      </w:r>
    </w:p>
    <w:p w14:paraId="63A165E0" w14:textId="07615417" w:rsidR="005E4285" w:rsidRPr="00021D31" w:rsidRDefault="005E4285" w:rsidP="002674A3">
      <w:pPr>
        <w:pStyle w:val="a0"/>
        <w:jc w:val="both"/>
        <w:rPr>
          <w:rFonts w:ascii="Times New Roman" w:hAnsi="Times New Roman" w:cs="Times New Roman"/>
        </w:rPr>
      </w:pPr>
      <w:r w:rsidRPr="00021D31">
        <w:rPr>
          <w:rFonts w:ascii="Times New Roman" w:hAnsi="Times New Roman" w:cs="Times New Roman"/>
        </w:rPr>
        <w:t>Описан</w:t>
      </w:r>
      <w:r w:rsidR="002674A3" w:rsidRPr="00021D31">
        <w:rPr>
          <w:rFonts w:ascii="Times New Roman" w:hAnsi="Times New Roman" w:cs="Times New Roman"/>
        </w:rPr>
        <w:t>ие</w:t>
      </w:r>
      <w:r w:rsidRPr="00021D31">
        <w:rPr>
          <w:rFonts w:ascii="Times New Roman" w:hAnsi="Times New Roman" w:cs="Times New Roman"/>
        </w:rPr>
        <w:t xml:space="preserve">  </w:t>
      </w:r>
      <w:hyperlink w:anchor="16590">
        <w:r w:rsidRPr="00021D31">
          <w:rPr>
            <w:rStyle w:val="af2"/>
            <w:sz w:val="24"/>
            <w:szCs w:val="24"/>
          </w:rPr>
          <w:t>Матрица прав</w:t>
        </w:r>
      </w:hyperlink>
    </w:p>
    <w:p w14:paraId="41CE3BAF" w14:textId="0741A8E8" w:rsidR="005E4285" w:rsidRPr="002674A3" w:rsidRDefault="005E4285" w:rsidP="005E4285">
      <w:pPr>
        <w:pStyle w:val="a0"/>
        <w:rPr>
          <w:rFonts w:ascii="Times New Roman" w:hAnsi="Times New Roman" w:cs="Times New Roman"/>
          <w:b/>
        </w:rPr>
      </w:pPr>
      <w:r w:rsidRPr="002674A3">
        <w:rPr>
          <w:rFonts w:ascii="Times New Roman" w:hAnsi="Times New Roman" w:cs="Times New Roman"/>
          <w:b/>
        </w:rPr>
        <w:t>Макет списочной формы</w:t>
      </w:r>
    </w:p>
    <w:p w14:paraId="7CF99243" w14:textId="24F54D57" w:rsidR="002674A3" w:rsidRPr="005E4285" w:rsidRDefault="002674A3" w:rsidP="005E4285">
      <w:pPr>
        <w:pStyle w:val="a0"/>
      </w:pPr>
      <w:r>
        <w:rPr>
          <w:noProof/>
        </w:rPr>
        <w:drawing>
          <wp:inline distT="0" distB="0" distL="0" distR="0" wp14:anchorId="5A9651F8" wp14:editId="2DBF74EC">
            <wp:extent cx="5939790" cy="3387090"/>
            <wp:effectExtent l="0" t="0" r="381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C0923" w14:textId="77777777" w:rsidR="005E4285" w:rsidRPr="002674A3" w:rsidRDefault="005E4285" w:rsidP="005E4285">
      <w:pPr>
        <w:pStyle w:val="a0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4478" w:type="pct"/>
        <w:tblLook w:val="07E0" w:firstRow="1" w:lastRow="1" w:firstColumn="1" w:lastColumn="1" w:noHBand="1" w:noVBand="1"/>
      </w:tblPr>
      <w:tblGrid>
        <w:gridCol w:w="448"/>
        <w:gridCol w:w="1290"/>
        <w:gridCol w:w="1346"/>
        <w:gridCol w:w="1166"/>
        <w:gridCol w:w="1552"/>
        <w:gridCol w:w="1575"/>
        <w:gridCol w:w="1968"/>
      </w:tblGrid>
      <w:tr w:rsidR="002674A3" w:rsidRPr="002674A3" w14:paraId="560585A9" w14:textId="77777777" w:rsidTr="002674A3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3C755D6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674A3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134CF93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674A3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20C3CA1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674A3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A7EBAA3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674A3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ACAEA5C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674A3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58DC20A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674A3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A599B6D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674A3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2674A3" w:rsidRPr="00E76767" w14:paraId="19948EE2" w14:textId="77777777" w:rsidTr="002674A3">
        <w:tc>
          <w:tcPr>
            <w:tcW w:w="0" w:type="auto"/>
          </w:tcPr>
          <w:p w14:paraId="2CE58D4C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D6A5B79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4441A01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73A68BAD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57495AAA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Шрифт - SF pro text</w:t>
            </w:r>
          </w:p>
          <w:p w14:paraId="34281E79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Размер - 26</w:t>
            </w:r>
          </w:p>
          <w:p w14:paraId="0225E552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674A3">
              <w:rPr>
                <w:rFonts w:ascii="Times New Roman" w:hAnsi="Times New Roman" w:cs="Times New Roman"/>
              </w:rPr>
              <w:t>rgba(</w:t>
            </w:r>
            <w:proofErr w:type="gramEnd"/>
            <w:r w:rsidRPr="002674A3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02DB3AB5" w14:textId="77777777" w:rsidR="002674A3" w:rsidRPr="002674A3" w:rsidRDefault="002674A3" w:rsidP="008F6A45">
            <w:pPr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2F67E2E9" w14:textId="29357CE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Текст заголовка: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674A3">
              <w:rPr>
                <w:rFonts w:ascii="Times New Roman" w:hAnsi="Times New Roman" w:cs="Times New Roman"/>
                <w:i/>
                <w:lang w:val="ru-RU"/>
              </w:rPr>
              <w:t>Наименование списочной формы</w:t>
            </w:r>
            <w:r>
              <w:rPr>
                <w:rFonts w:ascii="Times New Roman" w:hAnsi="Times New Roman" w:cs="Times New Roman"/>
                <w:i/>
                <w:lang w:val="ru-RU"/>
              </w:rPr>
              <w:t>»</w:t>
            </w:r>
            <w:r w:rsidRPr="002674A3">
              <w:rPr>
                <w:rFonts w:ascii="Times New Roman" w:hAnsi="Times New Roman" w:cs="Times New Roman"/>
                <w:lang w:val="ru-RU"/>
              </w:rPr>
              <w:t xml:space="preserve"> (см. критерии выборки выше на странице)</w:t>
            </w:r>
          </w:p>
        </w:tc>
      </w:tr>
      <w:tr w:rsidR="002674A3" w14:paraId="7CDD16FC" w14:textId="77777777" w:rsidTr="002674A3">
        <w:tc>
          <w:tcPr>
            <w:tcW w:w="0" w:type="auto"/>
          </w:tcPr>
          <w:p w14:paraId="733A234E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186951D0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B745063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Иконка сортировки</w:t>
            </w:r>
          </w:p>
        </w:tc>
        <w:tc>
          <w:tcPr>
            <w:tcW w:w="0" w:type="auto"/>
          </w:tcPr>
          <w:p w14:paraId="583CA5CD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0" w:type="auto"/>
          </w:tcPr>
          <w:p w14:paraId="29B1A063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Шрифт - SF pro text</w:t>
            </w:r>
          </w:p>
          <w:p w14:paraId="1E62B38F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Размер - 14</w:t>
            </w:r>
          </w:p>
          <w:p w14:paraId="4B8F3443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0" w:type="auto"/>
          </w:tcPr>
          <w:p w14:paraId="4FD4DAD6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3DC1E2F" w14:textId="55B8524E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сортировка данных в списочной форме по полю </w:t>
            </w:r>
            <w:r w:rsidRPr="002C2F04">
              <w:rPr>
                <w:rFonts w:ascii="Times New Roman" w:hAnsi="Times New Roman" w:cs="Times New Roman"/>
              </w:rPr>
              <w:t>Дата создания</w:t>
            </w:r>
          </w:p>
        </w:tc>
      </w:tr>
      <w:tr w:rsidR="002674A3" w:rsidRPr="00E76767" w14:paraId="5EE31CD1" w14:textId="77777777" w:rsidTr="002674A3">
        <w:tc>
          <w:tcPr>
            <w:tcW w:w="0" w:type="auto"/>
          </w:tcPr>
          <w:p w14:paraId="48C7B922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3116234C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Фильтр</w:t>
            </w:r>
          </w:p>
        </w:tc>
        <w:tc>
          <w:tcPr>
            <w:tcW w:w="0" w:type="auto"/>
          </w:tcPr>
          <w:p w14:paraId="3954DB33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769FD09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081CFD04" w14:textId="77777777" w:rsidR="002674A3" w:rsidRPr="002674A3" w:rsidRDefault="002674A3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>Требования к тексту в списке фильтров:</w:t>
            </w:r>
          </w:p>
          <w:p w14:paraId="5B234583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Шрифт - SF pro text</w:t>
            </w:r>
          </w:p>
          <w:p w14:paraId="732EA23B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Размер - 14</w:t>
            </w:r>
          </w:p>
          <w:p w14:paraId="5F12A3FF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674A3">
              <w:rPr>
                <w:rFonts w:ascii="Times New Roman" w:hAnsi="Times New Roman" w:cs="Times New Roman"/>
              </w:rPr>
              <w:t>rgba(</w:t>
            </w:r>
            <w:proofErr w:type="gramEnd"/>
            <w:r w:rsidRPr="002674A3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692A637F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A37F4A0" w14:textId="164A423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открытие списка фильтров для ввода данных для фильтрации (см. таблицу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674A3">
              <w:rPr>
                <w:rFonts w:ascii="Times New Roman" w:hAnsi="Times New Roman" w:cs="Times New Roman"/>
                <w:lang w:val="ru-RU"/>
              </w:rPr>
              <w:t>Фильтрация в списочной форме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2674A3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2674A3" w14:paraId="533AF3DF" w14:textId="77777777" w:rsidTr="002674A3">
        <w:tc>
          <w:tcPr>
            <w:tcW w:w="0" w:type="auto"/>
          </w:tcPr>
          <w:p w14:paraId="49D56374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1A5537B4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Списочная форма</w:t>
            </w:r>
          </w:p>
        </w:tc>
        <w:tc>
          <w:tcPr>
            <w:tcW w:w="0" w:type="auto"/>
          </w:tcPr>
          <w:p w14:paraId="5246B0B5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F5F20E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Grid</w:t>
            </w:r>
          </w:p>
        </w:tc>
        <w:tc>
          <w:tcPr>
            <w:tcW w:w="0" w:type="auto"/>
          </w:tcPr>
          <w:p w14:paraId="02540F48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См. в описание элемента</w:t>
            </w:r>
          </w:p>
        </w:tc>
        <w:tc>
          <w:tcPr>
            <w:tcW w:w="0" w:type="auto"/>
          </w:tcPr>
          <w:p w14:paraId="6DDAEAEF" w14:textId="77777777" w:rsidR="002674A3" w:rsidRPr="002674A3" w:rsidRDefault="002674A3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273D25C" w14:textId="7EDCF7F2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Данные, содержащиеся в списочной форме см. в таблице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674A3">
              <w:rPr>
                <w:rFonts w:ascii="Times New Roman" w:hAnsi="Times New Roman" w:cs="Times New Roman"/>
                <w:lang w:val="ru-RU"/>
              </w:rPr>
              <w:t>Описание колонок списочной формы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39B19865" w14:textId="77777777" w:rsidR="00021D31" w:rsidRDefault="00021D31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059BD75" w14:textId="23CE90AF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При нажатии на элемент списочной формы должна открываться </w:t>
            </w:r>
            <w:hyperlink w:anchor="16807">
              <w:r w:rsidRPr="008D57A0">
                <w:rPr>
                  <w:rStyle w:val="af2"/>
                  <w:sz w:val="24"/>
                  <w:szCs w:val="24"/>
                  <w:lang w:val="ru-RU"/>
                </w:rPr>
                <w:t>Карточка заявки</w:t>
              </w:r>
            </w:hyperlink>
          </w:p>
          <w:p w14:paraId="6B764CEF" w14:textId="77777777" w:rsidR="00021D31" w:rsidRDefault="00021D31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DC60785" w14:textId="022CB2EB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Требования к тексту в колонке </w:t>
            </w:r>
            <w:r w:rsidRPr="00A768ED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Pr="002674A3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311B7E3E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Шрифт - SF pro text</w:t>
            </w:r>
          </w:p>
          <w:p w14:paraId="06C6CCFF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Размер - 14</w:t>
            </w:r>
          </w:p>
          <w:p w14:paraId="13B2F628" w14:textId="77777777" w:rsidR="002674A3" w:rsidRPr="00E76767" w:rsidRDefault="002674A3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2674A3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1FE26FF0" w14:textId="77777777" w:rsidR="00021D31" w:rsidRDefault="00021D31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39A13C1" w14:textId="6D5AF6C0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Требования к тексту в колонке </w:t>
            </w:r>
            <w:r w:rsidRPr="00A768ED">
              <w:rPr>
                <w:rFonts w:ascii="Times New Roman" w:hAnsi="Times New Roman" w:cs="Times New Roman"/>
                <w:lang w:val="ru-RU"/>
              </w:rPr>
              <w:t>Краткое содержание</w:t>
            </w:r>
            <w:r w:rsidRPr="002674A3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58F4A7EE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Шрифт - SF pro text</w:t>
            </w:r>
          </w:p>
          <w:p w14:paraId="3CDB46FA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Размер - 14</w:t>
            </w:r>
          </w:p>
          <w:p w14:paraId="433EC5C7" w14:textId="77777777" w:rsidR="002674A3" w:rsidRPr="00E76767" w:rsidRDefault="002674A3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2674A3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3C1105D1" w14:textId="77777777" w:rsidR="00021D31" w:rsidRDefault="00021D31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A363EC7" w14:textId="0B8BB6B1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Требования к тексту в колонке </w:t>
            </w:r>
            <w:r w:rsidRPr="002C2F04">
              <w:rPr>
                <w:rFonts w:ascii="Times New Roman" w:hAnsi="Times New Roman" w:cs="Times New Roman"/>
                <w:lang w:val="ru-RU"/>
              </w:rPr>
              <w:t>Состояние</w:t>
            </w:r>
            <w:r w:rsidRPr="002674A3">
              <w:rPr>
                <w:rFonts w:ascii="Times New Roman" w:hAnsi="Times New Roman" w:cs="Times New Roman"/>
                <w:lang w:val="ru-RU"/>
              </w:rPr>
              <w:t xml:space="preserve"> заявки:</w:t>
            </w:r>
          </w:p>
          <w:p w14:paraId="6E13502D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Шрифт - SF pro text</w:t>
            </w:r>
          </w:p>
          <w:p w14:paraId="75F7C029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Размер - 14</w:t>
            </w:r>
          </w:p>
          <w:p w14:paraId="3C93E1CD" w14:textId="77777777" w:rsidR="002674A3" w:rsidRPr="00E76767" w:rsidRDefault="002674A3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2674A3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63, 131, 248, 0.93)</w:t>
            </w:r>
          </w:p>
          <w:p w14:paraId="7CC866D4" w14:textId="77777777" w:rsidR="00021D31" w:rsidRDefault="00021D31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04A4786" w14:textId="290A27DB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Требования к тексту в колонке </w:t>
            </w:r>
            <w:r w:rsidRPr="002C2F04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Pr="002674A3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0CA68F30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Шрифт - SF pro text</w:t>
            </w:r>
          </w:p>
          <w:p w14:paraId="6CCFDE0E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Размер - 11</w:t>
            </w:r>
          </w:p>
          <w:p w14:paraId="7D86B312" w14:textId="77777777" w:rsidR="002674A3" w:rsidRPr="002674A3" w:rsidRDefault="002674A3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Цвет - #858C94</w:t>
            </w:r>
          </w:p>
        </w:tc>
      </w:tr>
    </w:tbl>
    <w:p w14:paraId="17AA96DE" w14:textId="77777777" w:rsidR="005E4285" w:rsidRPr="002674A3" w:rsidRDefault="005E4285" w:rsidP="005E4285">
      <w:pPr>
        <w:pStyle w:val="FirstParagraph"/>
        <w:rPr>
          <w:rFonts w:ascii="Times New Roman" w:hAnsi="Times New Roman" w:cs="Times New Roman"/>
        </w:rPr>
      </w:pPr>
      <w:r w:rsidRPr="002674A3">
        <w:rPr>
          <w:rFonts w:ascii="Times New Roman" w:hAnsi="Times New Roman" w:cs="Times New Roman"/>
          <w:b/>
        </w:rPr>
        <w:t>Описание колонок списочной формы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237"/>
        <w:gridCol w:w="7108"/>
      </w:tblGrid>
      <w:tr w:rsidR="005E4285" w14:paraId="6B4454AA" w14:textId="77777777" w:rsidTr="002674A3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66A88DC" w14:textId="77777777" w:rsidR="005E4285" w:rsidRPr="002674A3" w:rsidRDefault="005E4285" w:rsidP="008F6A45">
            <w:pPr>
              <w:pStyle w:val="Compact"/>
              <w:rPr>
                <w:b/>
              </w:rPr>
            </w:pPr>
            <w:r w:rsidRPr="002674A3">
              <w:rPr>
                <w:b/>
              </w:rPr>
              <w:t>Название колонки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0111AF7" w14:textId="77777777" w:rsidR="005E4285" w:rsidRPr="002674A3" w:rsidRDefault="005E4285" w:rsidP="008F6A45">
            <w:pPr>
              <w:pStyle w:val="Compact"/>
              <w:rPr>
                <w:b/>
              </w:rPr>
            </w:pPr>
            <w:r w:rsidRPr="002674A3">
              <w:rPr>
                <w:b/>
              </w:rPr>
              <w:t>Описание колонки</w:t>
            </w:r>
          </w:p>
        </w:tc>
      </w:tr>
      <w:tr w:rsidR="005E4285" w:rsidRPr="00E76767" w14:paraId="39A30BEB" w14:textId="77777777" w:rsidTr="008F6A45">
        <w:tc>
          <w:tcPr>
            <w:tcW w:w="0" w:type="auto"/>
          </w:tcPr>
          <w:p w14:paraId="3770DCEB" w14:textId="0FF671C8" w:rsidR="005E4285" w:rsidRPr="002674A3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A768ED">
              <w:rPr>
                <w:rFonts w:ascii="Times New Roman" w:hAnsi="Times New Roman" w:cs="Times New Roman"/>
              </w:rPr>
              <w:t>Регистрационный номер</w:t>
            </w:r>
          </w:p>
        </w:tc>
        <w:tc>
          <w:tcPr>
            <w:tcW w:w="0" w:type="auto"/>
          </w:tcPr>
          <w:p w14:paraId="7FD7F138" w14:textId="77777777" w:rsidR="005E4285" w:rsidRPr="002674A3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Номер заявки</w:t>
            </w:r>
          </w:p>
          <w:p w14:paraId="1A4DE6FC" w14:textId="234F8046" w:rsidR="005E4285" w:rsidRPr="002674A3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Номер заявки формируется в соответствии с </w:t>
            </w:r>
            <w:hyperlink w:anchor="14606">
              <w:r w:rsidRPr="008A1B19">
                <w:rPr>
                  <w:rStyle w:val="af2"/>
                  <w:sz w:val="24"/>
                  <w:szCs w:val="24"/>
                  <w:lang w:val="ru-RU"/>
                </w:rPr>
                <w:t>Нумератор</w:t>
              </w:r>
            </w:hyperlink>
          </w:p>
        </w:tc>
      </w:tr>
      <w:tr w:rsidR="005E4285" w:rsidRPr="00E76767" w14:paraId="5AFE388B" w14:textId="77777777" w:rsidTr="008F6A45">
        <w:tc>
          <w:tcPr>
            <w:tcW w:w="0" w:type="auto"/>
          </w:tcPr>
          <w:p w14:paraId="3F0CFCF4" w14:textId="138FEFC4" w:rsidR="005E4285" w:rsidRPr="002674A3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A768ED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7050FA86" w14:textId="77777777" w:rsidR="005E4285" w:rsidRPr="002674A3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Краткое содержание заявки</w:t>
            </w:r>
          </w:p>
          <w:p w14:paraId="6DA7D75F" w14:textId="7220255D" w:rsidR="005E4285" w:rsidRPr="002674A3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Правила формирования краткого содержания описаны в </w:t>
            </w:r>
            <w:hyperlink w:anchor="14409">
              <w:r w:rsidRPr="008D57A0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  <w:r w:rsidRPr="002674A3">
              <w:rPr>
                <w:rFonts w:ascii="Times New Roman" w:hAnsi="Times New Roman" w:cs="Times New Roman"/>
                <w:lang w:val="ru-RU"/>
              </w:rPr>
              <w:t xml:space="preserve"> для каждого вида заявки (</w:t>
            </w:r>
            <w:r w:rsidR="002674A3">
              <w:rPr>
                <w:rFonts w:ascii="Times New Roman" w:hAnsi="Times New Roman" w:cs="Times New Roman"/>
                <w:lang w:val="ru-RU"/>
              </w:rPr>
              <w:t>см.</w:t>
            </w:r>
            <w:r w:rsidRPr="002674A3">
              <w:rPr>
                <w:rFonts w:ascii="Times New Roman" w:hAnsi="Times New Roman" w:cs="Times New Roman"/>
                <w:lang w:val="ru-RU"/>
              </w:rPr>
              <w:t xml:space="preserve"> таблиц</w:t>
            </w:r>
            <w:r w:rsidR="002674A3">
              <w:rPr>
                <w:rFonts w:ascii="Times New Roman" w:hAnsi="Times New Roman" w:cs="Times New Roman"/>
                <w:lang w:val="ru-RU"/>
              </w:rPr>
              <w:t>а</w:t>
            </w:r>
            <w:r w:rsidRPr="002674A3">
              <w:rPr>
                <w:rFonts w:ascii="Times New Roman" w:hAnsi="Times New Roman" w:cs="Times New Roman"/>
                <w:lang w:val="ru-RU"/>
              </w:rPr>
              <w:t xml:space="preserve"> Правила формирования Краткого содержания)</w:t>
            </w:r>
          </w:p>
        </w:tc>
      </w:tr>
      <w:tr w:rsidR="005E4285" w:rsidRPr="00E76767" w14:paraId="7792E2CC" w14:textId="77777777" w:rsidTr="008F6A45">
        <w:tc>
          <w:tcPr>
            <w:tcW w:w="0" w:type="auto"/>
          </w:tcPr>
          <w:p w14:paraId="65CC0F06" w14:textId="07EE693B" w:rsidR="005E4285" w:rsidRPr="00A768ED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A768ED">
              <w:rPr>
                <w:rFonts w:ascii="Times New Roman" w:hAnsi="Times New Roman" w:cs="Times New Roman"/>
              </w:rPr>
              <w:t>Состояние заявки</w:t>
            </w:r>
          </w:p>
        </w:tc>
        <w:tc>
          <w:tcPr>
            <w:tcW w:w="0" w:type="auto"/>
          </w:tcPr>
          <w:p w14:paraId="606953E9" w14:textId="77777777" w:rsidR="005E4285" w:rsidRPr="002674A3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Статус заявки</w:t>
            </w:r>
          </w:p>
          <w:p w14:paraId="43C4FFB7" w14:textId="6D80E08E" w:rsidR="005E4285" w:rsidRPr="002674A3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 xml:space="preserve">Перечень статусов заявок описан в разделе </w:t>
            </w:r>
            <w:hyperlink w:anchor="15752">
              <w:r w:rsidRPr="008D57A0">
                <w:rPr>
                  <w:rStyle w:val="af2"/>
                  <w:sz w:val="24"/>
                  <w:szCs w:val="24"/>
                  <w:lang w:val="ru-RU"/>
                </w:rPr>
                <w:t>Заявление/СЗ</w:t>
              </w:r>
            </w:hyperlink>
          </w:p>
        </w:tc>
      </w:tr>
      <w:tr w:rsidR="005E4285" w:rsidRPr="00E76767" w14:paraId="43FDC156" w14:textId="77777777" w:rsidTr="008F6A45">
        <w:tc>
          <w:tcPr>
            <w:tcW w:w="0" w:type="auto"/>
          </w:tcPr>
          <w:p w14:paraId="5913ABB6" w14:textId="35CC6A05" w:rsidR="005E4285" w:rsidRPr="002674A3" w:rsidRDefault="005E428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A768ED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62AF4BD8" w14:textId="77777777" w:rsidR="005E4285" w:rsidRPr="002674A3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674A3">
              <w:rPr>
                <w:rFonts w:ascii="Times New Roman" w:hAnsi="Times New Roman" w:cs="Times New Roman"/>
              </w:rPr>
              <w:t>Дата создания заявки</w:t>
            </w:r>
          </w:p>
          <w:p w14:paraId="79FD786E" w14:textId="140C4954" w:rsidR="005E4285" w:rsidRPr="002674A3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>Дата создания заявки формируется при создании заявки (</w:t>
            </w:r>
            <w:hyperlink w:anchor="14417">
              <w:r w:rsidRPr="002674A3">
                <w:rPr>
                  <w:rStyle w:val="af2"/>
                  <w:lang w:val="ru-RU"/>
                </w:rPr>
                <w:t xml:space="preserve"> </w:t>
              </w:r>
              <w:r w:rsidRPr="008D57A0">
                <w:rPr>
                  <w:rStyle w:val="af2"/>
                  <w:sz w:val="24"/>
                  <w:szCs w:val="24"/>
                  <w:lang w:val="ru-RU"/>
                </w:rPr>
                <w:t>Создание заявки и сохранение в черновик</w:t>
              </w:r>
            </w:hyperlink>
            <w:r w:rsidRPr="002674A3">
              <w:rPr>
                <w:rFonts w:ascii="Times New Roman" w:hAnsi="Times New Roman" w:cs="Times New Roman"/>
                <w:lang w:val="ru-RU"/>
              </w:rPr>
              <w:t>) в формате ДД.ММ.ГГГГ</w:t>
            </w:r>
          </w:p>
          <w:p w14:paraId="0C02016F" w14:textId="77777777" w:rsidR="005E4285" w:rsidRPr="002674A3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74A3">
              <w:rPr>
                <w:rFonts w:ascii="Times New Roman" w:hAnsi="Times New Roman" w:cs="Times New Roman"/>
                <w:lang w:val="ru-RU"/>
              </w:rPr>
              <w:t>Сортировка по убыванию (сначала самая поздняя заявка) с возможностью изменить направление сортировки</w:t>
            </w:r>
          </w:p>
        </w:tc>
      </w:tr>
    </w:tbl>
    <w:p w14:paraId="78EEDB0D" w14:textId="77777777" w:rsidR="005E4285" w:rsidRPr="008F6A45" w:rsidRDefault="005E4285" w:rsidP="005E4285">
      <w:pPr>
        <w:pStyle w:val="FirstParagraph"/>
        <w:rPr>
          <w:rFonts w:ascii="Times New Roman" w:hAnsi="Times New Roman" w:cs="Times New Roman"/>
        </w:rPr>
      </w:pPr>
      <w:r w:rsidRPr="008F6A45">
        <w:rPr>
          <w:rFonts w:ascii="Times New Roman" w:hAnsi="Times New Roman" w:cs="Times New Roman"/>
          <w:b/>
        </w:rPr>
        <w:t>Фильтрация в списочной форме: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1574"/>
        <w:gridCol w:w="5233"/>
        <w:gridCol w:w="2538"/>
      </w:tblGrid>
      <w:tr w:rsidR="005E4285" w14:paraId="7EA70666" w14:textId="77777777" w:rsidTr="008F6A45">
        <w:tc>
          <w:tcPr>
            <w:tcW w:w="0" w:type="auto"/>
          </w:tcPr>
          <w:p w14:paraId="7E56879E" w14:textId="77777777" w:rsidR="005E4285" w:rsidRPr="008F6A45" w:rsidRDefault="005E4285" w:rsidP="008F6A45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  <w:b/>
              </w:rPr>
              <w:t>Название фильтра</w:t>
            </w:r>
          </w:p>
        </w:tc>
        <w:tc>
          <w:tcPr>
            <w:tcW w:w="0" w:type="auto"/>
          </w:tcPr>
          <w:p w14:paraId="589DA904" w14:textId="77777777" w:rsidR="005E4285" w:rsidRPr="008F6A45" w:rsidRDefault="005E4285" w:rsidP="008F6A45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0" w:type="auto"/>
          </w:tcPr>
          <w:p w14:paraId="3369D898" w14:textId="77777777" w:rsidR="005E4285" w:rsidRPr="008F6A45" w:rsidRDefault="005E4285" w:rsidP="008F6A45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  <w:b/>
              </w:rPr>
              <w:t>Компонента</w:t>
            </w:r>
          </w:p>
        </w:tc>
      </w:tr>
      <w:tr w:rsidR="005E4285" w14:paraId="437C6864" w14:textId="77777777" w:rsidTr="008F6A45">
        <w:tc>
          <w:tcPr>
            <w:tcW w:w="0" w:type="auto"/>
          </w:tcPr>
          <w:p w14:paraId="68AD6652" w14:textId="77777777" w:rsidR="005E4285" w:rsidRDefault="005E4285" w:rsidP="008F6A45">
            <w:pPr>
              <w:pStyle w:val="Compact"/>
              <w:jc w:val="center"/>
            </w:pPr>
            <w:r w:rsidRPr="008F6A45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0" w:type="auto"/>
          </w:tcPr>
          <w:p w14:paraId="5F3B4DF3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 xml:space="preserve">Отображение всех заявок, созданных пользователем, условие: Автор = Текущий пользователь </w:t>
            </w:r>
          </w:p>
          <w:p w14:paraId="012A4E47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Значение по умолчанию</w:t>
            </w:r>
          </w:p>
        </w:tc>
        <w:tc>
          <w:tcPr>
            <w:tcW w:w="0" w:type="auto"/>
          </w:tcPr>
          <w:p w14:paraId="4F09BBF4" w14:textId="16A4973C" w:rsidR="005E4285" w:rsidRPr="00021D31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5E4285" w:rsidRPr="00021D31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</w:tr>
      <w:tr w:rsidR="005E4285" w14:paraId="555D3291" w14:textId="77777777" w:rsidTr="008F6A45">
        <w:tc>
          <w:tcPr>
            <w:tcW w:w="0" w:type="auto"/>
          </w:tcPr>
          <w:p w14:paraId="16BDA716" w14:textId="77777777" w:rsidR="005E4285" w:rsidRPr="008F6A45" w:rsidRDefault="005E4285" w:rsidP="008F6A45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Личные</w:t>
            </w:r>
          </w:p>
        </w:tc>
        <w:tc>
          <w:tcPr>
            <w:tcW w:w="0" w:type="auto"/>
          </w:tcPr>
          <w:p w14:paraId="04BFB9E8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Отображение заявок, которые пользователь оформил на себя, условие: Работник = Текущий пользователь</w:t>
            </w:r>
          </w:p>
        </w:tc>
        <w:tc>
          <w:tcPr>
            <w:tcW w:w="0" w:type="auto"/>
          </w:tcPr>
          <w:p w14:paraId="4A4BB4A0" w14:textId="2529AB12" w:rsidR="005E4285" w:rsidRPr="00021D31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5E4285" w:rsidRPr="00021D31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</w:tr>
      <w:tr w:rsidR="005E4285" w14:paraId="0C2F7474" w14:textId="77777777" w:rsidTr="008F6A45">
        <w:tc>
          <w:tcPr>
            <w:tcW w:w="0" w:type="auto"/>
          </w:tcPr>
          <w:p w14:paraId="7369D9B6" w14:textId="77777777" w:rsidR="005E4285" w:rsidRPr="008F6A45" w:rsidRDefault="005E4285" w:rsidP="008F6A45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Вид документа</w:t>
            </w:r>
          </w:p>
        </w:tc>
        <w:tc>
          <w:tcPr>
            <w:tcW w:w="0" w:type="auto"/>
          </w:tcPr>
          <w:p w14:paraId="3ED210AE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Выпадающий список с возможностью множественного выбора.</w:t>
            </w:r>
          </w:p>
          <w:p w14:paraId="1BD6BCE7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Список содержит виды документов, которые содержит списочная форма (без повторения)</w:t>
            </w:r>
          </w:p>
          <w:p w14:paraId="1819ADA8" w14:textId="15A0E964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 xml:space="preserve">Виды документов описаны в </w:t>
            </w:r>
            <w:hyperlink w:anchor="_6.1.__">
              <w:r w:rsidRPr="008F6A45">
                <w:rPr>
                  <w:rStyle w:val="af2"/>
                  <w:lang w:val="ru-RU"/>
                </w:rPr>
                <w:t xml:space="preserve"> </w:t>
              </w:r>
              <w:r w:rsidRPr="008D57A0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</w:tc>
        <w:tc>
          <w:tcPr>
            <w:tcW w:w="0" w:type="auto"/>
          </w:tcPr>
          <w:p w14:paraId="2C27C14D" w14:textId="2B091EAF" w:rsidR="005E4285" w:rsidRPr="00021D31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879">
              <w:r w:rsidR="005E4285" w:rsidRPr="00021D31">
                <w:rPr>
                  <w:rStyle w:val="af2"/>
                  <w:sz w:val="24"/>
                  <w:szCs w:val="24"/>
                </w:rPr>
                <w:t>Компонента множественного выбора</w:t>
              </w:r>
            </w:hyperlink>
          </w:p>
        </w:tc>
      </w:tr>
      <w:tr w:rsidR="005E4285" w14:paraId="360B2DCF" w14:textId="77777777" w:rsidTr="008F6A45">
        <w:tc>
          <w:tcPr>
            <w:tcW w:w="0" w:type="auto"/>
          </w:tcPr>
          <w:p w14:paraId="13933293" w14:textId="77777777" w:rsidR="005E4285" w:rsidRPr="008F6A45" w:rsidRDefault="005E4285" w:rsidP="008F6A45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1108003B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Календарь с возможностью выбора периода.</w:t>
            </w:r>
          </w:p>
          <w:p w14:paraId="7AFD8E34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Первое нажатие на дату в календаре - выбор даты начала периода</w:t>
            </w:r>
          </w:p>
          <w:p w14:paraId="6C4558A0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Второе нажатие - выбор даты окончания периода</w:t>
            </w:r>
          </w:p>
          <w:p w14:paraId="3B65D628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Все заявки, дата создания которых попадает в выбранный период, должны быть отображены при фильтрации</w:t>
            </w:r>
          </w:p>
        </w:tc>
        <w:tc>
          <w:tcPr>
            <w:tcW w:w="0" w:type="auto"/>
          </w:tcPr>
          <w:p w14:paraId="4CD582E3" w14:textId="7928366A" w:rsidR="005E4285" w:rsidRPr="009756AA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5E4285" w:rsidRPr="009756AA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</w:tr>
      <w:tr w:rsidR="005E4285" w14:paraId="3B76F3EF" w14:textId="77777777" w:rsidTr="008F6A45">
        <w:tc>
          <w:tcPr>
            <w:tcW w:w="0" w:type="auto"/>
          </w:tcPr>
          <w:p w14:paraId="65E934E4" w14:textId="77777777" w:rsidR="005E4285" w:rsidRPr="008F6A45" w:rsidRDefault="005E4285" w:rsidP="008F6A45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3E9EEEBD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Выпадающий список с возможностью множественного выбора.</w:t>
            </w:r>
          </w:p>
          <w:p w14:paraId="72398F51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Список содержит список статусов заявок</w:t>
            </w:r>
          </w:p>
          <w:p w14:paraId="253BFB48" w14:textId="77777777" w:rsidR="005E4285" w:rsidRPr="008F6A45" w:rsidRDefault="005E428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 xml:space="preserve">Фильтр недоступен в Списочной форме заявок </w:t>
            </w:r>
            <w:r w:rsidRPr="008F6A45">
              <w:rPr>
                <w:rFonts w:ascii="Times New Roman" w:hAnsi="Times New Roman" w:cs="Times New Roman"/>
                <w:b/>
                <w:lang w:val="ru-RU"/>
              </w:rPr>
              <w:t>«Завершенные»</w:t>
            </w:r>
          </w:p>
        </w:tc>
        <w:tc>
          <w:tcPr>
            <w:tcW w:w="0" w:type="auto"/>
          </w:tcPr>
          <w:p w14:paraId="0923BF85" w14:textId="042F0A7C" w:rsidR="005E4285" w:rsidRPr="009756AA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879">
              <w:r w:rsidR="005E4285" w:rsidRPr="009756AA">
                <w:rPr>
                  <w:rStyle w:val="af2"/>
                  <w:sz w:val="24"/>
                  <w:szCs w:val="24"/>
                </w:rPr>
                <w:t>Компонента множественного выбора</w:t>
              </w:r>
            </w:hyperlink>
          </w:p>
        </w:tc>
      </w:tr>
    </w:tbl>
    <w:p w14:paraId="10F5DED4" w14:textId="0104921B" w:rsidR="008F6A45" w:rsidRPr="008F6A45" w:rsidRDefault="008F6A45" w:rsidP="008F6A45">
      <w:pPr>
        <w:pStyle w:val="6"/>
        <w:rPr>
          <w:rFonts w:ascii="Times New Roman" w:hAnsi="Times New Roman" w:cs="Times New Roman"/>
          <w:b/>
          <w:color w:val="auto"/>
        </w:rPr>
      </w:pPr>
      <w:bookmarkStart w:id="80" w:name="16807"/>
      <w:r>
        <w:rPr>
          <w:rFonts w:ascii="Times New Roman" w:hAnsi="Times New Roman" w:cs="Times New Roman"/>
          <w:b/>
          <w:color w:val="auto"/>
        </w:rPr>
        <w:t>7.1.</w:t>
      </w:r>
      <w:r w:rsidRPr="008F6A45">
        <w:rPr>
          <w:rFonts w:ascii="Times New Roman" w:hAnsi="Times New Roman" w:cs="Times New Roman"/>
          <w:b/>
          <w:color w:val="auto"/>
        </w:rPr>
        <w:t>3.6.1.1.  Карточка заявки</w:t>
      </w:r>
      <w:bookmarkEnd w:id="80"/>
    </w:p>
    <w:p w14:paraId="1FA575DD" w14:textId="5C2079D1" w:rsidR="008F6A45" w:rsidRPr="008F6A45" w:rsidRDefault="008F6A45" w:rsidP="008F6A45">
      <w:pPr>
        <w:pStyle w:val="a0"/>
        <w:jc w:val="both"/>
        <w:rPr>
          <w:rFonts w:ascii="Times New Roman" w:hAnsi="Times New Roman" w:cs="Times New Roman"/>
        </w:rPr>
      </w:pPr>
      <w:r w:rsidRPr="008F6A45">
        <w:rPr>
          <w:rFonts w:ascii="Times New Roman" w:hAnsi="Times New Roman" w:cs="Times New Roman"/>
        </w:rPr>
        <w:t xml:space="preserve">Если у заявки есть активное задание, то при открытии карточки заявки должен отображаться </w:t>
      </w:r>
      <w:r w:rsidR="00A768ED">
        <w:rPr>
          <w:rFonts w:ascii="Times New Roman" w:hAnsi="Times New Roman" w:cs="Times New Roman"/>
        </w:rPr>
        <w:t>к</w:t>
      </w:r>
      <w:r w:rsidRPr="00A768ED">
        <w:rPr>
          <w:rFonts w:ascii="Times New Roman" w:hAnsi="Times New Roman" w:cs="Times New Roman"/>
        </w:rPr>
        <w:t>онтекст</w:t>
      </w:r>
      <w:r w:rsidRPr="008F6A45">
        <w:rPr>
          <w:rFonts w:ascii="Times New Roman" w:hAnsi="Times New Roman" w:cs="Times New Roman"/>
        </w:rPr>
        <w:t xml:space="preserve"> с описанием задания по заявке</w:t>
      </w:r>
      <w:r>
        <w:rPr>
          <w:rFonts w:ascii="Times New Roman" w:hAnsi="Times New Roman" w:cs="Times New Roman"/>
        </w:rPr>
        <w:t>.</w:t>
      </w:r>
    </w:p>
    <w:p w14:paraId="29A77169" w14:textId="77777777" w:rsidR="008F6A45" w:rsidRPr="008F6A45" w:rsidRDefault="008F6A45" w:rsidP="008F6A45">
      <w:pPr>
        <w:pStyle w:val="a0"/>
        <w:jc w:val="both"/>
        <w:rPr>
          <w:rFonts w:ascii="Times New Roman" w:hAnsi="Times New Roman" w:cs="Times New Roman"/>
        </w:rPr>
      </w:pPr>
      <w:r w:rsidRPr="008F6A45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5000" w:type="pct"/>
        <w:tblLayout w:type="fixed"/>
        <w:tblLook w:val="07E0" w:firstRow="1" w:lastRow="1" w:firstColumn="1" w:lastColumn="1" w:noHBand="1" w:noVBand="1"/>
      </w:tblPr>
      <w:tblGrid>
        <w:gridCol w:w="491"/>
        <w:gridCol w:w="1265"/>
        <w:gridCol w:w="1233"/>
        <w:gridCol w:w="860"/>
        <w:gridCol w:w="1815"/>
        <w:gridCol w:w="1148"/>
        <w:gridCol w:w="2533"/>
      </w:tblGrid>
      <w:tr w:rsidR="008F6A45" w14:paraId="33C03456" w14:textId="77777777" w:rsidTr="008F6A45">
        <w:trPr>
          <w:tblHeader/>
        </w:trPr>
        <w:tc>
          <w:tcPr>
            <w:tcW w:w="492" w:type="dxa"/>
            <w:tcBorders>
              <w:bottom w:val="single" w:sz="0" w:space="0" w:color="auto"/>
            </w:tcBorders>
            <w:vAlign w:val="bottom"/>
          </w:tcPr>
          <w:p w14:paraId="17B67F9F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F6A4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265" w:type="dxa"/>
            <w:tcBorders>
              <w:bottom w:val="single" w:sz="0" w:space="0" w:color="auto"/>
            </w:tcBorders>
            <w:vAlign w:val="bottom"/>
          </w:tcPr>
          <w:p w14:paraId="4F4AAC43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F6A45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1233" w:type="dxa"/>
            <w:tcBorders>
              <w:bottom w:val="single" w:sz="0" w:space="0" w:color="auto"/>
            </w:tcBorders>
            <w:vAlign w:val="bottom"/>
          </w:tcPr>
          <w:p w14:paraId="7EBF5456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F6A45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860" w:type="dxa"/>
            <w:tcBorders>
              <w:bottom w:val="single" w:sz="0" w:space="0" w:color="auto"/>
            </w:tcBorders>
            <w:vAlign w:val="bottom"/>
          </w:tcPr>
          <w:p w14:paraId="0D136AD2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F6A45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971" w:type="pct"/>
            <w:tcBorders>
              <w:bottom w:val="single" w:sz="0" w:space="0" w:color="auto"/>
            </w:tcBorders>
            <w:vAlign w:val="bottom"/>
          </w:tcPr>
          <w:p w14:paraId="3CF5AC44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F6A45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614" w:type="pct"/>
            <w:tcBorders>
              <w:bottom w:val="single" w:sz="0" w:space="0" w:color="auto"/>
            </w:tcBorders>
            <w:vAlign w:val="bottom"/>
          </w:tcPr>
          <w:p w14:paraId="37DE8C76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F6A45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2533" w:type="dxa"/>
            <w:tcBorders>
              <w:bottom w:val="single" w:sz="0" w:space="0" w:color="auto"/>
            </w:tcBorders>
            <w:vAlign w:val="bottom"/>
          </w:tcPr>
          <w:p w14:paraId="6FBF69F3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8F6A45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8F6A45" w:rsidRPr="00E76767" w14:paraId="1442354A" w14:textId="77777777" w:rsidTr="008F6A45">
        <w:tc>
          <w:tcPr>
            <w:tcW w:w="492" w:type="dxa"/>
          </w:tcPr>
          <w:p w14:paraId="6FA48954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5" w:type="dxa"/>
          </w:tcPr>
          <w:p w14:paraId="16353D4D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137D681A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Наименование вида заявки</w:t>
            </w:r>
          </w:p>
        </w:tc>
        <w:tc>
          <w:tcPr>
            <w:tcW w:w="860" w:type="dxa"/>
          </w:tcPr>
          <w:p w14:paraId="4D0F589B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971" w:type="pct"/>
          </w:tcPr>
          <w:p w14:paraId="60C6FDC2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Шрифт - SF pro text</w:t>
            </w:r>
          </w:p>
          <w:p w14:paraId="4D01F84E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Размер - 26</w:t>
            </w:r>
          </w:p>
          <w:p w14:paraId="5F9FB9B3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8F6A45">
              <w:rPr>
                <w:rFonts w:ascii="Times New Roman" w:hAnsi="Times New Roman" w:cs="Times New Roman"/>
              </w:rPr>
              <w:t>rgba(</w:t>
            </w:r>
            <w:proofErr w:type="gramEnd"/>
            <w:r w:rsidRPr="008F6A45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614" w:type="pct"/>
          </w:tcPr>
          <w:p w14:paraId="0DA4016A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67D6FCDF" w14:textId="4D41D88A" w:rsidR="008F6A45" w:rsidRPr="008F6A45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 xml:space="preserve">Текст заголовка: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8F6A45">
              <w:rPr>
                <w:rFonts w:ascii="Times New Roman" w:hAnsi="Times New Roman" w:cs="Times New Roman"/>
                <w:i/>
                <w:lang w:val="ru-RU"/>
              </w:rPr>
              <w:t>Наименование_вида_заявки</w:t>
            </w:r>
            <w:r>
              <w:rPr>
                <w:rFonts w:ascii="Times New Roman" w:hAnsi="Times New Roman" w:cs="Times New Roman"/>
                <w:i/>
                <w:lang w:val="ru-RU"/>
              </w:rPr>
              <w:t>»</w:t>
            </w:r>
            <w:r w:rsidRPr="008F6A45">
              <w:rPr>
                <w:rFonts w:ascii="Times New Roman" w:hAnsi="Times New Roman" w:cs="Times New Roman"/>
                <w:lang w:val="ru-RU"/>
              </w:rPr>
              <w:t xml:space="preserve"> (см. </w:t>
            </w:r>
            <w:hyperlink w:anchor="_7.1.4.__">
              <w:r w:rsidRPr="008D57A0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  <w:r w:rsidRPr="008F6A45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1E13EEE6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DAFEE26" w14:textId="0F6E85E9" w:rsidR="008F6A45" w:rsidRPr="008F6A45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Для каждого вида заявки - свое наименование</w:t>
            </w:r>
          </w:p>
        </w:tc>
      </w:tr>
      <w:tr w:rsidR="008F6A45" w14:paraId="46B0BC81" w14:textId="77777777" w:rsidTr="008F6A45">
        <w:tc>
          <w:tcPr>
            <w:tcW w:w="492" w:type="dxa"/>
          </w:tcPr>
          <w:p w14:paraId="4B031F24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5" w:type="dxa"/>
          </w:tcPr>
          <w:p w14:paraId="51CE77F3" w14:textId="16C4DF32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</w:rPr>
              <w:t xml:space="preserve">Вкладка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8F6A45">
              <w:rPr>
                <w:rFonts w:ascii="Times New Roman" w:hAnsi="Times New Roman" w:cs="Times New Roman"/>
              </w:rPr>
              <w:t>Реквизиты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233" w:type="dxa"/>
          </w:tcPr>
          <w:p w14:paraId="78DC973D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0" w:type="dxa"/>
          </w:tcPr>
          <w:p w14:paraId="41A309ED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Вкладка (tab)</w:t>
            </w:r>
          </w:p>
        </w:tc>
        <w:tc>
          <w:tcPr>
            <w:tcW w:w="971" w:type="pct"/>
          </w:tcPr>
          <w:p w14:paraId="26C0B239" w14:textId="77777777" w:rsidR="008F6A45" w:rsidRPr="00E76767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Требования к названию вкладки:</w:t>
            </w:r>
          </w:p>
          <w:p w14:paraId="4982087A" w14:textId="77777777" w:rsidR="008F6A45" w:rsidRPr="00E76767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8F6A45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6A45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8F6A45">
              <w:rPr>
                <w:rFonts w:ascii="Times New Roman" w:hAnsi="Times New Roman" w:cs="Times New Roman"/>
              </w:rPr>
              <w:t>text</w:t>
            </w:r>
          </w:p>
          <w:p w14:paraId="1C8C0D02" w14:textId="77777777" w:rsidR="008F6A45" w:rsidRPr="00E76767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Размер - 16</w:t>
            </w:r>
          </w:p>
          <w:p w14:paraId="43DBD3A7" w14:textId="77777777" w:rsidR="008F6A45" w:rsidRPr="00E76767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Цвет - #858</w:t>
            </w:r>
            <w:r w:rsidRPr="008F6A45">
              <w:rPr>
                <w:rFonts w:ascii="Times New Roman" w:hAnsi="Times New Roman" w:cs="Times New Roman"/>
              </w:rPr>
              <w:t>C</w:t>
            </w:r>
            <w:r w:rsidRPr="00E76767">
              <w:rPr>
                <w:rFonts w:ascii="Times New Roman" w:hAnsi="Times New Roman" w:cs="Times New Roman"/>
                <w:lang w:val="ru-RU"/>
              </w:rPr>
              <w:t>94</w:t>
            </w:r>
          </w:p>
          <w:p w14:paraId="1C3B1F66" w14:textId="77777777" w:rsidR="008F6A45" w:rsidRPr="008F6A45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</w:p>
          <w:p w14:paraId="635383E9" w14:textId="3377F692" w:rsidR="008F6A45" w:rsidRPr="008F6A45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Требования к названию вкладки, если она выбрана:</w:t>
            </w:r>
          </w:p>
          <w:p w14:paraId="15F85E1C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Шрифт - SF pro text</w:t>
            </w:r>
          </w:p>
          <w:p w14:paraId="743F1130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Размер - 16</w:t>
            </w:r>
          </w:p>
          <w:p w14:paraId="32836768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8F6A45">
              <w:rPr>
                <w:rFonts w:ascii="Times New Roman" w:hAnsi="Times New Roman" w:cs="Times New Roman"/>
              </w:rPr>
              <w:t>rgba(</w:t>
            </w:r>
            <w:proofErr w:type="gramEnd"/>
            <w:r w:rsidRPr="008F6A45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614" w:type="pct"/>
          </w:tcPr>
          <w:p w14:paraId="7622DC1E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326354D9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Название вкладки: Реквизиты</w:t>
            </w:r>
          </w:p>
        </w:tc>
      </w:tr>
      <w:tr w:rsidR="008F6A45" w:rsidRPr="00E76767" w14:paraId="0723C0E2" w14:textId="77777777" w:rsidTr="008F6A45">
        <w:tc>
          <w:tcPr>
            <w:tcW w:w="492" w:type="dxa"/>
          </w:tcPr>
          <w:p w14:paraId="053C6AAC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265" w:type="dxa"/>
          </w:tcPr>
          <w:p w14:paraId="79D4F8BC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7A574399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Приказ</w:t>
            </w:r>
          </w:p>
        </w:tc>
        <w:tc>
          <w:tcPr>
            <w:tcW w:w="860" w:type="dxa"/>
          </w:tcPr>
          <w:p w14:paraId="00C935CE" w14:textId="17FCEA24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A768ED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971" w:type="pct"/>
          </w:tcPr>
          <w:p w14:paraId="4221BEA2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614" w:type="pct"/>
          </w:tcPr>
          <w:p w14:paraId="239B196E" w14:textId="4F049AC1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 xml:space="preserve">Если у заявки есть связанный документ </w:t>
            </w:r>
            <w:r w:rsidRPr="002C2F04">
              <w:rPr>
                <w:rFonts w:ascii="Times New Roman" w:hAnsi="Times New Roman" w:cs="Times New Roman"/>
                <w:lang w:val="ru-RU"/>
              </w:rPr>
              <w:t>Системный тип</w:t>
            </w:r>
            <w:r w:rsidRPr="008F6A45">
              <w:rPr>
                <w:rFonts w:ascii="Times New Roman" w:hAnsi="Times New Roman" w:cs="Times New Roman"/>
                <w:lang w:val="ru-RU"/>
              </w:rPr>
              <w:t xml:space="preserve"> = </w:t>
            </w:r>
            <w:r w:rsidRPr="002C2F04">
              <w:rPr>
                <w:rFonts w:ascii="Times New Roman" w:hAnsi="Times New Roman" w:cs="Times New Roman"/>
                <w:lang w:val="ru-RU"/>
              </w:rPr>
              <w:t xml:space="preserve">Кадровый </w:t>
            </w:r>
            <w:proofErr w:type="gramStart"/>
            <w:r w:rsidRPr="002C2F04">
              <w:rPr>
                <w:rFonts w:ascii="Times New Roman" w:hAnsi="Times New Roman" w:cs="Times New Roman"/>
                <w:lang w:val="ru-RU"/>
              </w:rPr>
              <w:t>приказ</w:t>
            </w:r>
            <w:r w:rsidRPr="008F6A45">
              <w:rPr>
                <w:rFonts w:ascii="Times New Roman" w:hAnsi="Times New Roman" w:cs="Times New Roman"/>
                <w:lang w:val="ru-RU"/>
              </w:rPr>
              <w:t xml:space="preserve"> ,</w:t>
            </w:r>
            <w:proofErr w:type="gramEnd"/>
            <w:r w:rsidRPr="008F6A45">
              <w:rPr>
                <w:rFonts w:ascii="Times New Roman" w:hAnsi="Times New Roman" w:cs="Times New Roman"/>
                <w:lang w:val="ru-RU"/>
              </w:rPr>
              <w:t xml:space="preserve"> у которого </w:t>
            </w:r>
            <w:r w:rsidRPr="002C2F04">
              <w:rPr>
                <w:rFonts w:ascii="Times New Roman" w:hAnsi="Times New Roman" w:cs="Times New Roman"/>
                <w:lang w:val="ru-RU"/>
              </w:rPr>
              <w:t>Состояние</w:t>
            </w:r>
            <w:r w:rsidRPr="008F6A45">
              <w:rPr>
                <w:rFonts w:ascii="Times New Roman" w:hAnsi="Times New Roman" w:cs="Times New Roman"/>
                <w:lang w:val="ru-RU"/>
              </w:rPr>
              <w:t xml:space="preserve"> =</w:t>
            </w:r>
            <w:r w:rsidR="002C2F0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C2F04">
              <w:rPr>
                <w:rFonts w:ascii="Times New Roman" w:hAnsi="Times New Roman" w:cs="Times New Roman"/>
                <w:lang w:val="ru-RU"/>
              </w:rPr>
              <w:t>Зарегистрирован</w:t>
            </w:r>
          </w:p>
        </w:tc>
        <w:tc>
          <w:tcPr>
            <w:tcW w:w="2533" w:type="dxa"/>
          </w:tcPr>
          <w:p w14:paraId="102B6855" w14:textId="4A93FA03" w:rsidR="008F6A45" w:rsidRPr="008F6A45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Текст ссылки: Приказ &lt;</w:t>
            </w:r>
            <w:r w:rsidRPr="002C2F04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Pr="008F6A45">
              <w:rPr>
                <w:rFonts w:ascii="Times New Roman" w:hAnsi="Times New Roman" w:cs="Times New Roman"/>
                <w:lang w:val="ru-RU"/>
              </w:rPr>
              <w:t>&gt; от &lt;</w:t>
            </w:r>
            <w:r w:rsidRPr="002C2F04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Pr="008F6A45">
              <w:rPr>
                <w:rFonts w:ascii="Times New Roman" w:hAnsi="Times New Roman" w:cs="Times New Roman"/>
                <w:lang w:val="ru-RU"/>
              </w:rPr>
              <w:t>&gt;.</w:t>
            </w:r>
          </w:p>
          <w:p w14:paraId="657A20C3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C4E3069" w14:textId="2F4AFDD5" w:rsidR="008F6A45" w:rsidRPr="008D57A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 xml:space="preserve">Регистрационный номер и дата создания из </w:t>
            </w:r>
            <w:hyperlink w:anchor="16070">
              <w:r w:rsidRPr="008D57A0">
                <w:rPr>
                  <w:rStyle w:val="af2"/>
                  <w:sz w:val="24"/>
                  <w:szCs w:val="24"/>
                  <w:lang w:val="ru-RU"/>
                </w:rPr>
                <w:t xml:space="preserve"> Атрибуты</w:t>
              </w:r>
            </w:hyperlink>
          </w:p>
          <w:p w14:paraId="6F4B071F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EA41A71" w14:textId="1947B72D" w:rsidR="008F6A45" w:rsidRPr="008F6A45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При нажатии на ссылку должна открываться в новой вкладке браузера печатная форма приказа</w:t>
            </w:r>
          </w:p>
          <w:p w14:paraId="0B78753E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89722EA" w14:textId="7276405D" w:rsidR="008F6A45" w:rsidRPr="008F6A45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Доступ к контенту приказа должен предоставляться в результате выполнения запроса</w:t>
            </w:r>
          </w:p>
        </w:tc>
      </w:tr>
      <w:tr w:rsidR="008F6A45" w:rsidRPr="00E76767" w14:paraId="486B8D3F" w14:textId="77777777" w:rsidTr="008F6A45">
        <w:tc>
          <w:tcPr>
            <w:tcW w:w="492" w:type="dxa"/>
          </w:tcPr>
          <w:p w14:paraId="01AB412C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265" w:type="dxa"/>
          </w:tcPr>
          <w:p w14:paraId="21EFE8C3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0BC14807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Печатная форма</w:t>
            </w:r>
          </w:p>
        </w:tc>
        <w:tc>
          <w:tcPr>
            <w:tcW w:w="860" w:type="dxa"/>
          </w:tcPr>
          <w:p w14:paraId="10F4EE17" w14:textId="53A29592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A768ED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971" w:type="pct"/>
          </w:tcPr>
          <w:p w14:paraId="1F5EAF04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614" w:type="pct"/>
          </w:tcPr>
          <w:p w14:paraId="0E6CEAF2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037E0C20" w14:textId="77777777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ссылки: Печатная форма</w:t>
            </w:r>
          </w:p>
          <w:p w14:paraId="6042E695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5A3E2AC" w14:textId="3D9034B5" w:rsidR="008F6A45" w:rsidRPr="008F6A45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>При нажатии на ссылку должна открываться в новой вкладке браузера последняя версия печатной формы заявки</w:t>
            </w:r>
          </w:p>
        </w:tc>
      </w:tr>
      <w:tr w:rsidR="008F6A45" w:rsidRPr="00E76767" w14:paraId="6BDA8D21" w14:textId="77777777" w:rsidTr="008F6A45">
        <w:tc>
          <w:tcPr>
            <w:tcW w:w="492" w:type="dxa"/>
          </w:tcPr>
          <w:p w14:paraId="61167796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265" w:type="dxa"/>
          </w:tcPr>
          <w:p w14:paraId="35F69D32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50F949A0" w14:textId="7F06AC45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8F6A45">
              <w:rPr>
                <w:rFonts w:ascii="Times New Roman" w:hAnsi="Times New Roman" w:cs="Times New Roman"/>
              </w:rPr>
              <w:t>Изменить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60" w:type="dxa"/>
          </w:tcPr>
          <w:p w14:paraId="068A5D63" w14:textId="5FBE4894" w:rsidR="008F6A45" w:rsidRPr="008A1B19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8F6A45" w:rsidRPr="008A1B19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971" w:type="pct"/>
          </w:tcPr>
          <w:p w14:paraId="052D65C7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614" w:type="pct"/>
          </w:tcPr>
          <w:p w14:paraId="39A6295B" w14:textId="0DFEDDBA" w:rsidR="008F6A45" w:rsidRPr="008F6A45" w:rsidRDefault="001A5534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5603">
              <w:r w:rsidR="008F6A45" w:rsidRPr="00A768ED">
                <w:rPr>
                  <w:rStyle w:val="af2"/>
                  <w:sz w:val="24"/>
                  <w:szCs w:val="24"/>
                  <w:lang w:val="ru-RU"/>
                </w:rPr>
                <w:t>Создание заявки на изменение условий командировки</w:t>
              </w:r>
            </w:hyperlink>
            <w:r w:rsidR="008F6A45" w:rsidRPr="008F6A45">
              <w:rPr>
                <w:rFonts w:ascii="Times New Roman" w:hAnsi="Times New Roman" w:cs="Times New Roman"/>
                <w:lang w:val="ru-RU"/>
              </w:rPr>
              <w:t xml:space="preserve"> см. пункт </w:t>
            </w:r>
            <w:r w:rsidR="008F6A45">
              <w:rPr>
                <w:rFonts w:ascii="Times New Roman" w:hAnsi="Times New Roman" w:cs="Times New Roman"/>
                <w:lang w:val="ru-RU"/>
              </w:rPr>
              <w:t>«</w:t>
            </w:r>
            <w:r w:rsidR="008F6A45" w:rsidRPr="008F6A45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8F6A45">
              <w:rPr>
                <w:rFonts w:ascii="Times New Roman" w:hAnsi="Times New Roman" w:cs="Times New Roman"/>
                <w:lang w:val="ru-RU"/>
              </w:rPr>
              <w:t>»</w:t>
            </w:r>
            <w:r w:rsidR="008F6A45" w:rsidRPr="008F6A45">
              <w:rPr>
                <w:rFonts w:ascii="Times New Roman" w:hAnsi="Times New Roman" w:cs="Times New Roman"/>
                <w:lang w:val="ru-RU"/>
              </w:rPr>
              <w:t>, в иных случаях кнопка скрыта</w:t>
            </w:r>
          </w:p>
        </w:tc>
        <w:tc>
          <w:tcPr>
            <w:tcW w:w="2533" w:type="dxa"/>
          </w:tcPr>
          <w:p w14:paraId="368D6C63" w14:textId="77777777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Изменить</w:t>
            </w:r>
          </w:p>
          <w:p w14:paraId="45576419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A83F41E" w14:textId="486A15BE" w:rsidR="008F6A45" w:rsidRPr="00A768ED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 xml:space="preserve">По нажатию на кнопку открывается </w:t>
            </w:r>
            <w:hyperlink w:anchor="14465">
              <w:r w:rsidRPr="00A768ED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  <w:r w:rsidRPr="008F6A45">
              <w:rPr>
                <w:rFonts w:ascii="Times New Roman" w:hAnsi="Times New Roman" w:cs="Times New Roman"/>
                <w:lang w:val="ru-RU"/>
              </w:rPr>
              <w:t xml:space="preserve"> вида </w:t>
            </w:r>
            <w:hyperlink w:anchor="14495">
              <w:r w:rsidRPr="00A768ED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изменении условий командировки, служебной поездки</w:t>
              </w:r>
            </w:hyperlink>
          </w:p>
          <w:p w14:paraId="78785F88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3392127" w14:textId="4A4C3E7E" w:rsidR="008F6A45" w:rsidRPr="008F6A45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 xml:space="preserve">(см. </w:t>
            </w:r>
            <w:hyperlink w:anchor="16595">
              <w:r w:rsidRPr="00A768ED">
                <w:rPr>
                  <w:rStyle w:val="af2"/>
                  <w:sz w:val="24"/>
                  <w:szCs w:val="24"/>
                  <w:lang w:val="ru-RU"/>
                </w:rPr>
                <w:t>Создание заявки на отмену командировки</w:t>
              </w:r>
            </w:hyperlink>
            <w:r w:rsidRPr="008F6A45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8F6A45" w:rsidRPr="00E76767" w14:paraId="0D987F7D" w14:textId="77777777" w:rsidTr="008F6A45">
        <w:tc>
          <w:tcPr>
            <w:tcW w:w="492" w:type="dxa"/>
          </w:tcPr>
          <w:p w14:paraId="3A6515D6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265" w:type="dxa"/>
          </w:tcPr>
          <w:p w14:paraId="53038D7B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8F6A4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4A578040" w14:textId="5D93AF8C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8F6A45">
              <w:rPr>
                <w:rFonts w:ascii="Times New Roman" w:hAnsi="Times New Roman" w:cs="Times New Roman"/>
              </w:rPr>
              <w:t>Перенести отпуск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60" w:type="dxa"/>
          </w:tcPr>
          <w:p w14:paraId="19DFE58D" w14:textId="094CE6D2" w:rsidR="008F6A45" w:rsidRPr="00A768ED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8F6A45" w:rsidRPr="00A768ED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971" w:type="pct"/>
          </w:tcPr>
          <w:p w14:paraId="3D7624F2" w14:textId="77777777" w:rsidR="008F6A45" w:rsidRPr="008F6A45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614" w:type="pct"/>
          </w:tcPr>
          <w:p w14:paraId="78741FC4" w14:textId="6D760D29" w:rsidR="008F6A45" w:rsidRPr="008F6A45" w:rsidRDefault="001A5534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182">
              <w:r w:rsidR="008F6A45" w:rsidRPr="00A768ED">
                <w:rPr>
                  <w:rStyle w:val="af2"/>
                  <w:sz w:val="24"/>
                  <w:szCs w:val="24"/>
                  <w:lang w:val="ru-RU"/>
                </w:rPr>
                <w:t>Создание заявки на перенос отпуска</w:t>
              </w:r>
            </w:hyperlink>
            <w:r w:rsidR="008F6A45" w:rsidRPr="008F6A45">
              <w:rPr>
                <w:rFonts w:ascii="Times New Roman" w:hAnsi="Times New Roman" w:cs="Times New Roman"/>
                <w:lang w:val="ru-RU"/>
              </w:rPr>
              <w:t xml:space="preserve"> см. пункт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="008F6A45" w:rsidRPr="008F6A45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  <w:r w:rsidR="008F6A45" w:rsidRPr="008F6A45">
              <w:rPr>
                <w:rFonts w:ascii="Times New Roman" w:hAnsi="Times New Roman" w:cs="Times New Roman"/>
                <w:lang w:val="ru-RU"/>
              </w:rPr>
              <w:t>, в иных случаях кнопка скрыта</w:t>
            </w:r>
          </w:p>
        </w:tc>
        <w:tc>
          <w:tcPr>
            <w:tcW w:w="2533" w:type="dxa"/>
          </w:tcPr>
          <w:p w14:paraId="19F3A9D3" w14:textId="77777777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</w:t>
            </w:r>
            <w:proofErr w:type="gramStart"/>
            <w:r w:rsidRPr="00E76767">
              <w:rPr>
                <w:rFonts w:ascii="Times New Roman" w:hAnsi="Times New Roman" w:cs="Times New Roman"/>
                <w:lang w:val="ru-RU"/>
              </w:rPr>
              <w:t>: Перенести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 xml:space="preserve"> отпуск</w:t>
            </w:r>
          </w:p>
          <w:p w14:paraId="402D87F9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3C6D4CD" w14:textId="54AA7B6B" w:rsidR="008F6A45" w:rsidRPr="008F6A45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F6A45">
              <w:rPr>
                <w:rFonts w:ascii="Times New Roman" w:hAnsi="Times New Roman" w:cs="Times New Roman"/>
                <w:lang w:val="ru-RU"/>
              </w:rPr>
              <w:t xml:space="preserve">По нажатию на кнопку открывается </w:t>
            </w:r>
            <w:hyperlink w:anchor="14465">
              <w:r w:rsidRPr="00A768ED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  <w:r w:rsidRPr="008F6A45">
              <w:rPr>
                <w:rFonts w:ascii="Times New Roman" w:hAnsi="Times New Roman" w:cs="Times New Roman"/>
                <w:lang w:val="ru-RU"/>
              </w:rPr>
              <w:t xml:space="preserve"> вида </w:t>
            </w:r>
            <w:hyperlink w:anchor="16443">
              <w:r w:rsidRPr="00A768ED">
                <w:rPr>
                  <w:rStyle w:val="af2"/>
                  <w:sz w:val="24"/>
                  <w:szCs w:val="24"/>
                  <w:lang w:val="ru-RU"/>
                </w:rPr>
                <w:t>Заявление о переносе отпуска</w:t>
              </w:r>
            </w:hyperlink>
          </w:p>
        </w:tc>
      </w:tr>
      <w:tr w:rsidR="008F6A45" w:rsidRPr="00E76767" w14:paraId="3C74E921" w14:textId="77777777" w:rsidTr="008F6A45">
        <w:tc>
          <w:tcPr>
            <w:tcW w:w="492" w:type="dxa"/>
          </w:tcPr>
          <w:p w14:paraId="2E5FA79E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265" w:type="dxa"/>
          </w:tcPr>
          <w:p w14:paraId="26AE1DA2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00B3A367" w14:textId="0F28149A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Кнопка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  <w:lang w:val="ru-RU"/>
              </w:rPr>
              <w:t>Перенести отпуск по ЭЛН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60" w:type="dxa"/>
          </w:tcPr>
          <w:p w14:paraId="069047D7" w14:textId="2686C124" w:rsidR="008F6A45" w:rsidRPr="00A768ED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8F6A45" w:rsidRPr="00A768ED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971" w:type="pct"/>
          </w:tcPr>
          <w:p w14:paraId="6820B708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614" w:type="pct"/>
          </w:tcPr>
          <w:p w14:paraId="4A1A8E85" w14:textId="6D3F5BB3" w:rsidR="008F6A45" w:rsidRPr="00F13C20" w:rsidRDefault="001A5534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313">
              <w:r w:rsidR="008F6A45" w:rsidRPr="00A768ED">
                <w:rPr>
                  <w:rStyle w:val="af2"/>
                  <w:sz w:val="24"/>
                  <w:szCs w:val="24"/>
                  <w:lang w:val="ru-RU"/>
                </w:rPr>
                <w:t>Создание заявки на перенос отпуска по ЭЛН</w:t>
              </w:r>
            </w:hyperlink>
            <w:r w:rsidR="008F6A45" w:rsidRPr="00A768E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 xml:space="preserve">см. пункт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, в иных случаях кнопка скрыта</w:t>
            </w:r>
          </w:p>
        </w:tc>
        <w:tc>
          <w:tcPr>
            <w:tcW w:w="2533" w:type="dxa"/>
          </w:tcPr>
          <w:p w14:paraId="77DA7262" w14:textId="77777777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Текст на кнопке</w:t>
            </w:r>
            <w:proofErr w:type="gramStart"/>
            <w:r w:rsidRPr="00F13C20">
              <w:rPr>
                <w:rFonts w:ascii="Times New Roman" w:hAnsi="Times New Roman" w:cs="Times New Roman"/>
                <w:lang w:val="ru-RU"/>
              </w:rPr>
              <w:t>: Перенести</w:t>
            </w:r>
            <w:proofErr w:type="gramEnd"/>
            <w:r w:rsidRPr="00F13C20">
              <w:rPr>
                <w:rFonts w:ascii="Times New Roman" w:hAnsi="Times New Roman" w:cs="Times New Roman"/>
                <w:lang w:val="ru-RU"/>
              </w:rPr>
              <w:t xml:space="preserve"> отпуск по ЭЛН</w:t>
            </w:r>
          </w:p>
          <w:p w14:paraId="24DB3A1B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263134A" w14:textId="5B051422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По нажатию на кнопку открывается </w:t>
            </w:r>
            <w:hyperlink w:anchor="14465">
              <w:r w:rsidRPr="00A768ED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  <w:r w:rsidRPr="00A768E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3C20">
              <w:rPr>
                <w:rFonts w:ascii="Times New Roman" w:hAnsi="Times New Roman" w:cs="Times New Roman"/>
                <w:lang w:val="ru-RU"/>
              </w:rPr>
              <w:t xml:space="preserve">вида </w:t>
            </w:r>
            <w:hyperlink w:anchor="17313">
              <w:r w:rsidRPr="00A768ED">
                <w:rPr>
                  <w:rStyle w:val="af2"/>
                  <w:sz w:val="24"/>
                  <w:szCs w:val="24"/>
                  <w:lang w:val="ru-RU"/>
                </w:rPr>
                <w:t>Создание заявки на перенос отпуска по ЭЛН</w:t>
              </w:r>
            </w:hyperlink>
          </w:p>
        </w:tc>
      </w:tr>
      <w:tr w:rsidR="008F6A45" w:rsidRPr="00F13C20" w14:paraId="6F90D012" w14:textId="77777777" w:rsidTr="008F6A45">
        <w:tc>
          <w:tcPr>
            <w:tcW w:w="492" w:type="dxa"/>
          </w:tcPr>
          <w:p w14:paraId="6C206B21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1265" w:type="dxa"/>
          </w:tcPr>
          <w:p w14:paraId="32BAD084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Атрибуты вида заявки</w:t>
            </w:r>
          </w:p>
        </w:tc>
        <w:tc>
          <w:tcPr>
            <w:tcW w:w="1233" w:type="dxa"/>
          </w:tcPr>
          <w:p w14:paraId="43DE37C9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0" w:type="dxa"/>
          </w:tcPr>
          <w:p w14:paraId="3F0F0012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71" w:type="pct"/>
          </w:tcPr>
          <w:p w14:paraId="3D829B84" w14:textId="77777777" w:rsidR="008F6A45" w:rsidRPr="00E76767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Требования к наименованию атрибутов:</w:t>
            </w:r>
          </w:p>
          <w:p w14:paraId="5694DCC9" w14:textId="77777777" w:rsidR="008F6A45" w:rsidRPr="00E76767" w:rsidRDefault="008F6A45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F13C20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3C20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3C20">
              <w:rPr>
                <w:rFonts w:ascii="Times New Roman" w:hAnsi="Times New Roman" w:cs="Times New Roman"/>
              </w:rPr>
              <w:t>text</w:t>
            </w:r>
          </w:p>
          <w:p w14:paraId="27E6EFF3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- 14</w:t>
            </w:r>
          </w:p>
          <w:p w14:paraId="61900A74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614" w:type="pct"/>
          </w:tcPr>
          <w:p w14:paraId="6DEDE16D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59EDF1E8" w14:textId="6350A9D5" w:rsidR="008F6A45" w:rsidRPr="00A768ED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Для каждого вида заявки - свои атрибуты (см. </w:t>
            </w:r>
            <w:hyperlink w:anchor="14409">
              <w:r w:rsidRPr="00A768ED">
                <w:rPr>
                  <w:rStyle w:val="af2"/>
                  <w:lang w:val="ru-RU"/>
                </w:rPr>
                <w:t xml:space="preserve"> </w:t>
              </w:r>
              <w:r w:rsidRPr="00A768ED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  <w:r w:rsidRPr="00A768ED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18662CEC" w14:textId="77777777" w:rsidR="008F6A45" w:rsidRPr="00A768ED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A768ED">
              <w:rPr>
                <w:rFonts w:ascii="Times New Roman" w:hAnsi="Times New Roman" w:cs="Times New Roman"/>
                <w:lang w:val="ru-RU"/>
              </w:rPr>
              <w:t>Атрибуты заявки:</w:t>
            </w:r>
          </w:p>
          <w:p w14:paraId="22D612D5" w14:textId="3A711E79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Доступны для редактирования, если заявка соответствует условиям описанным в </w:t>
            </w:r>
            <w:hyperlink w:anchor="14765">
              <w:r w:rsidRPr="00A768ED">
                <w:rPr>
                  <w:rStyle w:val="af2"/>
                  <w:sz w:val="24"/>
                  <w:szCs w:val="24"/>
                  <w:lang w:val="ru-RU"/>
                </w:rPr>
                <w:t>Редактирование заявки</w:t>
              </w:r>
            </w:hyperlink>
            <w:r w:rsidRPr="00F13C20">
              <w:rPr>
                <w:rFonts w:ascii="Times New Roman" w:hAnsi="Times New Roman" w:cs="Times New Roman"/>
                <w:lang w:val="ru-RU"/>
              </w:rPr>
              <w:t xml:space="preserve"> в пункте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  <w:r w:rsidRPr="00F13C20">
              <w:rPr>
                <w:rFonts w:ascii="Times New Roman" w:hAnsi="Times New Roman" w:cs="Times New Roman"/>
                <w:lang w:val="ru-RU"/>
              </w:rPr>
              <w:t>. В ином случае атрибуты недоступны для редактирования</w:t>
            </w:r>
          </w:p>
        </w:tc>
      </w:tr>
      <w:tr w:rsidR="008F6A45" w:rsidRPr="00E76767" w14:paraId="758D12C6" w14:textId="77777777" w:rsidTr="008F6A45">
        <w:tc>
          <w:tcPr>
            <w:tcW w:w="492" w:type="dxa"/>
          </w:tcPr>
          <w:p w14:paraId="218B2CDD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265" w:type="dxa"/>
          </w:tcPr>
          <w:p w14:paraId="7344EA88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35E651DA" w14:textId="135A1FCB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</w:rPr>
              <w:t xml:space="preserve">Кнопка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</w:rPr>
              <w:t>Сохранить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60" w:type="dxa"/>
          </w:tcPr>
          <w:p w14:paraId="5FDEE824" w14:textId="769360AF" w:rsidR="008F6A45" w:rsidRPr="00F13C20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8F6A45" w:rsidRPr="00A768ED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971" w:type="pct"/>
          </w:tcPr>
          <w:p w14:paraId="057CA604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19F9A160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18B0A303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614" w:type="pct"/>
          </w:tcPr>
          <w:p w14:paraId="4B6A7A56" w14:textId="62CD431D" w:rsidR="008F6A45" w:rsidRPr="00F13C20" w:rsidRDefault="001A5534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65">
              <w:r w:rsidR="008F6A45" w:rsidRPr="00A768ED">
                <w:rPr>
                  <w:rStyle w:val="af2"/>
                  <w:sz w:val="24"/>
                  <w:szCs w:val="24"/>
                  <w:lang w:val="ru-RU"/>
                </w:rPr>
                <w:t>Редактирование заявки</w:t>
              </w:r>
            </w:hyperlink>
            <w:r w:rsidR="008F6A45" w:rsidRPr="00F13C20">
              <w:rPr>
                <w:rFonts w:ascii="Times New Roman" w:hAnsi="Times New Roman" w:cs="Times New Roman"/>
                <w:lang w:val="ru-RU"/>
              </w:rPr>
              <w:t xml:space="preserve"> см. пункт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, в иных случаях кнопка скрыта</w:t>
            </w:r>
          </w:p>
        </w:tc>
        <w:tc>
          <w:tcPr>
            <w:tcW w:w="2533" w:type="dxa"/>
          </w:tcPr>
          <w:p w14:paraId="4EE423B0" w14:textId="77777777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Сохранить</w:t>
            </w:r>
          </w:p>
          <w:p w14:paraId="00C0DDEC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139E6BD" w14:textId="0950EDD6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При нажатии на кнопку производятся проверки:</w:t>
            </w:r>
          </w:p>
          <w:p w14:paraId="01B316C6" w14:textId="01DA0FC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Описанные для каждого вида заявки </w:t>
            </w:r>
            <w:hyperlink w:anchor="14409">
              <w:r w:rsidRPr="008D57A0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</w:p>
          <w:p w14:paraId="7C00B747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E7D6C51" w14:textId="020E5C89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Если проверки пройдены, то происходит сохранение изменений в заявке</w:t>
            </w:r>
          </w:p>
        </w:tc>
      </w:tr>
      <w:tr w:rsidR="008F6A45" w:rsidRPr="00E76767" w14:paraId="62D614CE" w14:textId="77777777" w:rsidTr="008F6A45">
        <w:tc>
          <w:tcPr>
            <w:tcW w:w="492" w:type="dxa"/>
          </w:tcPr>
          <w:p w14:paraId="40161F47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1265" w:type="dxa"/>
          </w:tcPr>
          <w:p w14:paraId="2BBACF9F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38BBBEA9" w14:textId="7B273D4A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</w:rPr>
              <w:t xml:space="preserve">Кнопка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</w:rPr>
              <w:t>Отмена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60" w:type="dxa"/>
          </w:tcPr>
          <w:p w14:paraId="158E2034" w14:textId="6B01D9B7" w:rsidR="008F6A45" w:rsidRPr="008D57A0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8F6A45" w:rsidRPr="008D57A0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971" w:type="pct"/>
          </w:tcPr>
          <w:p w14:paraId="08763752" w14:textId="77777777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3A3502C1" w14:textId="77777777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1EB78846" w14:textId="77777777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614" w:type="pct"/>
          </w:tcPr>
          <w:p w14:paraId="01F396F6" w14:textId="52E701B2" w:rsidR="008F6A45" w:rsidRPr="00F13C20" w:rsidRDefault="001A5534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65">
              <w:r w:rsidR="008F6A45" w:rsidRPr="008D57A0">
                <w:rPr>
                  <w:rStyle w:val="af2"/>
                  <w:sz w:val="24"/>
                  <w:szCs w:val="24"/>
                  <w:lang w:val="ru-RU"/>
                </w:rPr>
                <w:t>Редактирование заявки</w:t>
              </w:r>
            </w:hyperlink>
            <w:r w:rsidR="008F6A45" w:rsidRPr="00F13C20">
              <w:rPr>
                <w:rFonts w:ascii="Times New Roman" w:hAnsi="Times New Roman" w:cs="Times New Roman"/>
                <w:lang w:val="ru-RU"/>
              </w:rPr>
              <w:t xml:space="preserve"> см. пункт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, в иных случаях кнопка скрыта</w:t>
            </w:r>
          </w:p>
        </w:tc>
        <w:tc>
          <w:tcPr>
            <w:tcW w:w="2533" w:type="dxa"/>
          </w:tcPr>
          <w:p w14:paraId="78F31150" w14:textId="77777777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Отмена</w:t>
            </w:r>
          </w:p>
          <w:p w14:paraId="61680A32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FEC21E1" w14:textId="42841D62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При нажатии на кнопку введенные изменения в заявку не сохраняются</w:t>
            </w:r>
          </w:p>
        </w:tc>
      </w:tr>
      <w:tr w:rsidR="008F6A45" w:rsidRPr="00E76767" w14:paraId="1C5D04E2" w14:textId="77777777" w:rsidTr="008F6A45">
        <w:tc>
          <w:tcPr>
            <w:tcW w:w="492" w:type="dxa"/>
          </w:tcPr>
          <w:p w14:paraId="49E914A7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1265" w:type="dxa"/>
          </w:tcPr>
          <w:p w14:paraId="0DCA2123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1E6606B8" w14:textId="3E96C582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</w:rPr>
              <w:t xml:space="preserve">Кнопка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</w:rPr>
              <w:t>Отозвать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60" w:type="dxa"/>
          </w:tcPr>
          <w:p w14:paraId="4B1C93DD" w14:textId="69E5C4B6" w:rsidR="008F6A45" w:rsidRPr="008D57A0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8F6A45" w:rsidRPr="008D57A0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971" w:type="pct"/>
          </w:tcPr>
          <w:p w14:paraId="22616904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0E068F3B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2CB17691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614" w:type="pct"/>
          </w:tcPr>
          <w:p w14:paraId="2F1E71FE" w14:textId="1A9DB4A5" w:rsidR="008F6A45" w:rsidRPr="00F13C20" w:rsidRDefault="001A5534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97">
              <w:r w:rsidR="008F6A45" w:rsidRPr="008D57A0">
                <w:rPr>
                  <w:rStyle w:val="af2"/>
                  <w:sz w:val="24"/>
                  <w:szCs w:val="24"/>
                  <w:lang w:val="ru-RU"/>
                </w:rPr>
                <w:t>Отзыв на доработку</w:t>
              </w:r>
            </w:hyperlink>
            <w:r w:rsidR="008F6A45" w:rsidRPr="00F13C20">
              <w:rPr>
                <w:rFonts w:ascii="Times New Roman" w:hAnsi="Times New Roman" w:cs="Times New Roman"/>
                <w:lang w:val="ru-RU"/>
              </w:rPr>
              <w:t xml:space="preserve"> см. пункт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, в иных случаях кнопка скрыта</w:t>
            </w:r>
          </w:p>
        </w:tc>
        <w:tc>
          <w:tcPr>
            <w:tcW w:w="2533" w:type="dxa"/>
          </w:tcPr>
          <w:p w14:paraId="3E07E488" w14:textId="0E2C72D0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 Отозвать</w:t>
            </w:r>
          </w:p>
          <w:p w14:paraId="3B35F4A0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FD70547" w14:textId="4D0B2F5D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При нажатии на кнопку открывается </w:t>
            </w:r>
            <w:hyperlink w:anchor="16945">
              <w:r w:rsidRPr="008D57A0">
                <w:rPr>
                  <w:rStyle w:val="af2"/>
                  <w:sz w:val="24"/>
                  <w:szCs w:val="24"/>
                  <w:lang w:val="ru-RU"/>
                </w:rPr>
                <w:t>Диалоговое окно для подтверждения отзыва заявки</w:t>
              </w:r>
            </w:hyperlink>
          </w:p>
        </w:tc>
      </w:tr>
      <w:tr w:rsidR="008F6A45" w:rsidRPr="00E76767" w14:paraId="17CD27E2" w14:textId="77777777" w:rsidTr="008F6A45">
        <w:tc>
          <w:tcPr>
            <w:tcW w:w="492" w:type="dxa"/>
          </w:tcPr>
          <w:p w14:paraId="379114DD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2.10</w:t>
            </w:r>
          </w:p>
        </w:tc>
        <w:tc>
          <w:tcPr>
            <w:tcW w:w="1265" w:type="dxa"/>
          </w:tcPr>
          <w:p w14:paraId="53DA360E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755893C5" w14:textId="2F57D802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</w:rPr>
              <w:t xml:space="preserve">Кнопка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</w:rPr>
              <w:t>Отправить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60" w:type="dxa"/>
          </w:tcPr>
          <w:p w14:paraId="6229E0DA" w14:textId="4CDFFF31" w:rsidR="008F6A45" w:rsidRPr="008D57A0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8F6A45" w:rsidRPr="008D57A0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971" w:type="pct"/>
          </w:tcPr>
          <w:p w14:paraId="7BA407CC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5ECC1FEF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57F1F35B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Цвет - #FFFFFF</w:t>
            </w:r>
          </w:p>
        </w:tc>
        <w:tc>
          <w:tcPr>
            <w:tcW w:w="614" w:type="pct"/>
          </w:tcPr>
          <w:p w14:paraId="7811DA99" w14:textId="4A8E3B24" w:rsidR="008F6A45" w:rsidRPr="00F13C20" w:rsidRDefault="001A5534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98">
              <w:r w:rsidR="008F6A45" w:rsidRPr="008D57A0">
                <w:rPr>
                  <w:rStyle w:val="af2"/>
                  <w:sz w:val="24"/>
                  <w:szCs w:val="24"/>
                  <w:lang w:val="ru-RU"/>
                </w:rPr>
                <w:t>Отправка заявки по маршруту</w:t>
              </w:r>
            </w:hyperlink>
            <w:r w:rsidR="008F6A45" w:rsidRPr="00F13C20">
              <w:rPr>
                <w:rFonts w:ascii="Times New Roman" w:hAnsi="Times New Roman" w:cs="Times New Roman"/>
                <w:lang w:val="ru-RU"/>
              </w:rPr>
              <w:t xml:space="preserve"> см. пункт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, в иных случаях кнопка скрыта</w:t>
            </w:r>
          </w:p>
        </w:tc>
        <w:tc>
          <w:tcPr>
            <w:tcW w:w="2533" w:type="dxa"/>
          </w:tcPr>
          <w:p w14:paraId="5FFC190A" w14:textId="77777777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Отправить</w:t>
            </w:r>
          </w:p>
          <w:p w14:paraId="4B3D293C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5597F67" w14:textId="1FF66994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При нажатии на кнопку производятся проверки:</w:t>
            </w:r>
          </w:p>
          <w:p w14:paraId="35798C67" w14:textId="2FA9D9D2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Описанные для каждого вида заявки </w:t>
            </w:r>
            <w:hyperlink w:anchor="14409">
              <w:r w:rsidRPr="008D57A0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</w:p>
          <w:p w14:paraId="130C1A2C" w14:textId="0D464D1A" w:rsidR="008F6A45" w:rsidRPr="00F13C20" w:rsidRDefault="001A5534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r:id="rId54">
              <w:r w:rsidR="008F6A45" w:rsidRPr="00F13C20">
                <w:rPr>
                  <w:rFonts w:ascii="Times New Roman" w:hAnsi="Times New Roman" w:cs="Times New Roman"/>
                  <w:lang w:val="ru-RU"/>
                </w:rPr>
                <w:t>Проверки при сохранении и отправке по маршруту</w:t>
              </w:r>
            </w:hyperlink>
          </w:p>
          <w:p w14:paraId="7F0F647D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254B9CA" w14:textId="6EB57001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Если проверки пройдены, то происходит сохранение заявки, вызывается сервис подписания, затем отправка заявки по маршруту </w:t>
            </w:r>
            <w:hyperlink w:anchor="14798">
              <w:r w:rsidRPr="00F13C20">
                <w:rPr>
                  <w:rStyle w:val="af2"/>
                  <w:lang w:val="ru-RU"/>
                </w:rPr>
                <w:t xml:space="preserve"> </w:t>
              </w:r>
              <w:r w:rsidRPr="008D57A0">
                <w:rPr>
                  <w:rStyle w:val="af2"/>
                  <w:sz w:val="24"/>
                  <w:szCs w:val="24"/>
                  <w:lang w:val="ru-RU"/>
                </w:rPr>
                <w:t>Отправка заявки по маршруту</w:t>
              </w:r>
            </w:hyperlink>
          </w:p>
        </w:tc>
      </w:tr>
      <w:tr w:rsidR="008F6A45" w:rsidRPr="00E76767" w14:paraId="4813246E" w14:textId="77777777" w:rsidTr="008F6A45">
        <w:tc>
          <w:tcPr>
            <w:tcW w:w="492" w:type="dxa"/>
          </w:tcPr>
          <w:p w14:paraId="347FC4F8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1265" w:type="dxa"/>
          </w:tcPr>
          <w:p w14:paraId="24B43CF4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319334D5" w14:textId="692A1BC0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</w:rPr>
              <w:t xml:space="preserve">Кнопка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</w:rPr>
              <w:t>Удалить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60" w:type="dxa"/>
          </w:tcPr>
          <w:p w14:paraId="775EA133" w14:textId="63D24D80" w:rsidR="008F6A45" w:rsidRPr="008D57A0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8F6A45" w:rsidRPr="008D57A0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971" w:type="pct"/>
          </w:tcPr>
          <w:p w14:paraId="045B08DC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336F7F9E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577FA3DE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614" w:type="pct"/>
          </w:tcPr>
          <w:p w14:paraId="56BE62D3" w14:textId="346E40BF" w:rsidR="008F6A45" w:rsidRPr="00F13C20" w:rsidRDefault="001A5534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800">
              <w:r w:rsidR="008F6A45" w:rsidRPr="00F13C20">
                <w:rPr>
                  <w:rStyle w:val="af2"/>
                  <w:lang w:val="ru-RU"/>
                </w:rPr>
                <w:t>Удаление/удаление в корзину</w:t>
              </w:r>
            </w:hyperlink>
            <w:r w:rsidR="008F6A45" w:rsidRPr="00F13C20">
              <w:rPr>
                <w:rFonts w:ascii="Times New Roman" w:hAnsi="Times New Roman" w:cs="Times New Roman"/>
                <w:lang w:val="ru-RU"/>
              </w:rPr>
              <w:t xml:space="preserve"> см. пункт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, в иных случаях кнопка скрыта</w:t>
            </w:r>
          </w:p>
        </w:tc>
        <w:tc>
          <w:tcPr>
            <w:tcW w:w="2533" w:type="dxa"/>
          </w:tcPr>
          <w:p w14:paraId="60E2170F" w14:textId="77777777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кнопку: Удалить</w:t>
            </w:r>
          </w:p>
          <w:p w14:paraId="68D23AB5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C9B958E" w14:textId="3BCE5501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По нажатию на кнопку открывается </w:t>
            </w:r>
            <w:hyperlink w:anchor="16942">
              <w:r w:rsidRPr="008D57A0">
                <w:rPr>
                  <w:rStyle w:val="af2"/>
                  <w:sz w:val="24"/>
                  <w:szCs w:val="24"/>
                  <w:lang w:val="ru-RU"/>
                </w:rPr>
                <w:t>Диалоговое окно для подтверждения удаления заявки</w:t>
              </w:r>
            </w:hyperlink>
          </w:p>
        </w:tc>
      </w:tr>
      <w:tr w:rsidR="008F6A45" w:rsidRPr="00E76767" w14:paraId="0676DA1D" w14:textId="77777777" w:rsidTr="008F6A45">
        <w:tc>
          <w:tcPr>
            <w:tcW w:w="492" w:type="dxa"/>
          </w:tcPr>
          <w:p w14:paraId="21696B13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1265" w:type="dxa"/>
          </w:tcPr>
          <w:p w14:paraId="643D8CF2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2854FFF9" w14:textId="1FB12CF1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</w:rPr>
              <w:t xml:space="preserve">Кнопка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</w:rPr>
              <w:t>Восстановить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60" w:type="dxa"/>
          </w:tcPr>
          <w:p w14:paraId="5FECC80D" w14:textId="68C5C09C" w:rsidR="008F6A45" w:rsidRPr="008D57A0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8F6A45" w:rsidRPr="008D57A0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971" w:type="pct"/>
          </w:tcPr>
          <w:p w14:paraId="19C37756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7AC5E532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14F6AFE5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614" w:type="pct"/>
          </w:tcPr>
          <w:p w14:paraId="56C69A10" w14:textId="5417F44D" w:rsidR="008F6A45" w:rsidRPr="00F13C20" w:rsidRDefault="001A5534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5465">
              <w:r w:rsidR="008F6A45" w:rsidRPr="008D57A0">
                <w:rPr>
                  <w:rStyle w:val="af2"/>
                  <w:sz w:val="24"/>
                  <w:szCs w:val="24"/>
                  <w:lang w:val="ru-RU"/>
                </w:rPr>
                <w:t>Восстановление из корзины</w:t>
              </w:r>
            </w:hyperlink>
            <w:r w:rsidR="008F6A45" w:rsidRPr="008D57A0">
              <w:rPr>
                <w:rFonts w:ascii="Times New Roman" w:hAnsi="Times New Roman" w:cs="Times New Roman"/>
                <w:lang w:val="ru-RU"/>
              </w:rPr>
              <w:t xml:space="preserve"> см.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 xml:space="preserve"> пункт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="008F6A45" w:rsidRPr="00F13C20">
              <w:rPr>
                <w:rFonts w:ascii="Times New Roman" w:hAnsi="Times New Roman" w:cs="Times New Roman"/>
                <w:lang w:val="ru-RU"/>
              </w:rPr>
              <w:t>, в иных случаях кнопка скрыта</w:t>
            </w:r>
          </w:p>
        </w:tc>
        <w:tc>
          <w:tcPr>
            <w:tcW w:w="2533" w:type="dxa"/>
          </w:tcPr>
          <w:p w14:paraId="1C1148A8" w14:textId="77777777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кнопку: Восстановить</w:t>
            </w:r>
          </w:p>
          <w:p w14:paraId="3531F653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E1D1DA3" w14:textId="785C0189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По нажатию на кнопку заявка перемещается в </w:t>
            </w:r>
            <w:hyperlink w:anchor="14412">
              <w:r w:rsidRPr="008D57A0">
                <w:rPr>
                  <w:rStyle w:val="af2"/>
                  <w:sz w:val="24"/>
                  <w:szCs w:val="24"/>
                  <w:lang w:val="ru-RU"/>
                </w:rPr>
                <w:t>Списочные формы раздела "Мои заявки"</w:t>
              </w:r>
            </w:hyperlink>
          </w:p>
        </w:tc>
      </w:tr>
      <w:tr w:rsidR="008F6A45" w14:paraId="67F78EE0" w14:textId="77777777" w:rsidTr="008F6A45">
        <w:tc>
          <w:tcPr>
            <w:tcW w:w="492" w:type="dxa"/>
          </w:tcPr>
          <w:p w14:paraId="189A4F52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5" w:type="dxa"/>
          </w:tcPr>
          <w:p w14:paraId="72E1CCE2" w14:textId="11167822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</w:rPr>
              <w:t xml:space="preserve">Вкладка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</w:rPr>
              <w:t>Комментарии</w:t>
            </w:r>
            <w:r w:rsidR="00F13C20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233" w:type="dxa"/>
          </w:tcPr>
          <w:p w14:paraId="5B7E00F9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0" w:type="dxa"/>
          </w:tcPr>
          <w:p w14:paraId="0BF82880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Вкладка (tab)</w:t>
            </w:r>
          </w:p>
        </w:tc>
        <w:tc>
          <w:tcPr>
            <w:tcW w:w="971" w:type="pct"/>
          </w:tcPr>
          <w:p w14:paraId="4A367A62" w14:textId="77777777" w:rsidR="008F6A45" w:rsidRPr="00E76767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Требования к названию вкладки:</w:t>
            </w:r>
          </w:p>
          <w:p w14:paraId="2701F12C" w14:textId="77777777" w:rsidR="008F6A45" w:rsidRPr="00E76767" w:rsidRDefault="008F6A45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F13C20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3C20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3C20">
              <w:rPr>
                <w:rFonts w:ascii="Times New Roman" w:hAnsi="Times New Roman" w:cs="Times New Roman"/>
              </w:rPr>
              <w:t>text</w:t>
            </w:r>
          </w:p>
          <w:p w14:paraId="108DEA39" w14:textId="77777777" w:rsidR="008F6A45" w:rsidRPr="00E76767" w:rsidRDefault="008F6A45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Размер - 16</w:t>
            </w:r>
          </w:p>
          <w:p w14:paraId="2F5F39E4" w14:textId="260B6601" w:rsidR="008F6A45" w:rsidRPr="00E76767" w:rsidRDefault="008F6A45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Цвет - #858</w:t>
            </w:r>
            <w:r w:rsidRPr="00F13C20">
              <w:rPr>
                <w:rFonts w:ascii="Times New Roman" w:hAnsi="Times New Roman" w:cs="Times New Roman"/>
              </w:rPr>
              <w:t>C</w:t>
            </w:r>
            <w:r w:rsidRPr="00E76767">
              <w:rPr>
                <w:rFonts w:ascii="Times New Roman" w:hAnsi="Times New Roman" w:cs="Times New Roman"/>
                <w:lang w:val="ru-RU"/>
              </w:rPr>
              <w:t>94</w:t>
            </w:r>
          </w:p>
          <w:p w14:paraId="1E54E9F0" w14:textId="77777777" w:rsidR="00F13C20" w:rsidRPr="00E76767" w:rsidRDefault="00F13C20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33CA79B" w14:textId="77777777" w:rsidR="008F6A45" w:rsidRPr="00F13C20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Требования к названию вкладки, если она выбрана:</w:t>
            </w:r>
          </w:p>
          <w:p w14:paraId="78F6E5F5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32E0E390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7886D304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614" w:type="pct"/>
          </w:tcPr>
          <w:p w14:paraId="675A3A22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0B7529F5" w14:textId="77777777" w:rsidR="008F6A45" w:rsidRPr="00E76767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вкладки: Комментарии</w:t>
            </w:r>
          </w:p>
          <w:p w14:paraId="28D75C4B" w14:textId="77777777" w:rsidR="008F6A45" w:rsidRPr="00F13C20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На вкладке отображаются комментарии с типом:</w:t>
            </w:r>
          </w:p>
          <w:p w14:paraId="68FC7D3D" w14:textId="7F09EA33" w:rsidR="008F6A45" w:rsidRPr="009756AA" w:rsidRDefault="001A5534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hyperlink w:anchor="13653">
              <w:r w:rsidR="008F6A45" w:rsidRPr="009756AA">
                <w:rPr>
                  <w:rFonts w:ascii="Times New Roman" w:hAnsi="Times New Roman" w:cs="Times New Roman"/>
                  <w:lang w:val="ru-RU"/>
                </w:rPr>
                <w:t>Замечание</w:t>
              </w:r>
            </w:hyperlink>
          </w:p>
          <w:p w14:paraId="395D7EC1" w14:textId="2BD4E6CA" w:rsidR="008F6A45" w:rsidRPr="009756AA" w:rsidRDefault="001A5534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hyperlink w:anchor="13654">
              <w:r w:rsidR="008F6A45" w:rsidRPr="009756AA">
                <w:rPr>
                  <w:rFonts w:ascii="Times New Roman" w:hAnsi="Times New Roman" w:cs="Times New Roman"/>
                  <w:lang w:val="ru-RU"/>
                </w:rPr>
                <w:t>Комментарий</w:t>
              </w:r>
            </w:hyperlink>
          </w:p>
          <w:p w14:paraId="52D473AD" w14:textId="71EDE855" w:rsidR="008F6A45" w:rsidRPr="00F13C20" w:rsidRDefault="001A5534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hyperlink w:anchor="13655">
              <w:r w:rsidR="008F6A45" w:rsidRPr="009756AA">
                <w:rPr>
                  <w:rFonts w:ascii="Times New Roman" w:hAnsi="Times New Roman" w:cs="Times New Roman"/>
                  <w:lang w:val="ru-RU"/>
                </w:rPr>
                <w:t>Свободный комментарий</w:t>
              </w:r>
            </w:hyperlink>
          </w:p>
        </w:tc>
      </w:tr>
      <w:tr w:rsidR="008F6A45" w:rsidRPr="00E76767" w14:paraId="015103EC" w14:textId="77777777" w:rsidTr="008F6A45">
        <w:tc>
          <w:tcPr>
            <w:tcW w:w="492" w:type="dxa"/>
          </w:tcPr>
          <w:p w14:paraId="1F3115AC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265" w:type="dxa"/>
          </w:tcPr>
          <w:p w14:paraId="39192959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15540836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Информация о создании комментария</w:t>
            </w:r>
          </w:p>
        </w:tc>
        <w:tc>
          <w:tcPr>
            <w:tcW w:w="860" w:type="dxa"/>
          </w:tcPr>
          <w:p w14:paraId="53CBC107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971" w:type="pct"/>
          </w:tcPr>
          <w:p w14:paraId="4AB91956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3A0DD262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3F4CC0C9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614" w:type="pct"/>
          </w:tcPr>
          <w:p w14:paraId="7E8CA7EC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7512FED2" w14:textId="77777777" w:rsidR="008F6A45" w:rsidRPr="00F13C20" w:rsidRDefault="008F6A45" w:rsidP="008F6A45">
            <w:pPr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Ячейка содержит две строки.</w:t>
            </w:r>
          </w:p>
          <w:p w14:paraId="74C6A251" w14:textId="77777777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строка 1 - ФИО участника в формате Фамилия И.О.</w:t>
            </w:r>
          </w:p>
          <w:p w14:paraId="71F8B180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34DEA27" w14:textId="4EF6ED41" w:rsidR="008F6A45" w:rsidRPr="00F13C20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строка 2 - дата и время создания комментария/замечания в формате ДД.ММ.ГГГГ </w:t>
            </w:r>
            <w:proofErr w:type="gramStart"/>
            <w:r w:rsidRPr="00F13C20">
              <w:rPr>
                <w:rFonts w:ascii="Times New Roman" w:hAnsi="Times New Roman" w:cs="Times New Roman"/>
                <w:lang w:val="ru-RU"/>
              </w:rPr>
              <w:t>ЧЧ:ММ</w:t>
            </w:r>
            <w:proofErr w:type="gramEnd"/>
          </w:p>
          <w:p w14:paraId="5F1C7CDC" w14:textId="77777777" w:rsidR="008F6A45" w:rsidRPr="00F13C20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Все пользователи, оставившие комментарии, должны отображаться списком без иерархии</w:t>
            </w:r>
          </w:p>
        </w:tc>
      </w:tr>
      <w:tr w:rsidR="008F6A45" w:rsidRPr="00E76767" w14:paraId="2E849D6A" w14:textId="77777777" w:rsidTr="008F6A45">
        <w:tc>
          <w:tcPr>
            <w:tcW w:w="492" w:type="dxa"/>
          </w:tcPr>
          <w:p w14:paraId="1C1032B4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265" w:type="dxa"/>
          </w:tcPr>
          <w:p w14:paraId="3475DF30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28FFF178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Вложения</w:t>
            </w:r>
          </w:p>
        </w:tc>
        <w:tc>
          <w:tcPr>
            <w:tcW w:w="860" w:type="dxa"/>
          </w:tcPr>
          <w:p w14:paraId="7DDF4D30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971" w:type="pct"/>
          </w:tcPr>
          <w:p w14:paraId="7AA122A8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4" w:type="pct"/>
          </w:tcPr>
          <w:p w14:paraId="12BB8523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При наличии вложений</w:t>
            </w:r>
          </w:p>
        </w:tc>
        <w:tc>
          <w:tcPr>
            <w:tcW w:w="2533" w:type="dxa"/>
          </w:tcPr>
          <w:p w14:paraId="3EEF5E2A" w14:textId="77777777" w:rsidR="008F6A45" w:rsidRPr="00F13C20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Формат отображения наличия вложений к комментарию:</w:t>
            </w:r>
          </w:p>
          <w:p w14:paraId="7FFC51E9" w14:textId="77777777" w:rsidR="008F6A45" w:rsidRPr="00E76767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Иконка вложения &lt;количество вложений&gt;</w:t>
            </w:r>
          </w:p>
          <w:p w14:paraId="5EC2866B" w14:textId="77777777" w:rsidR="009756AA" w:rsidRDefault="009756AA" w:rsidP="008F6A45">
            <w:pPr>
              <w:rPr>
                <w:rFonts w:ascii="Times New Roman" w:hAnsi="Times New Roman" w:cs="Times New Roman"/>
                <w:lang w:val="ru-RU"/>
              </w:rPr>
            </w:pPr>
          </w:p>
          <w:p w14:paraId="0DDF63FD" w14:textId="6CBE6200" w:rsidR="008F6A45" w:rsidRPr="00F13C20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При нажатии на иконку вложения на устройство пользователя должны скачиваться вложения</w:t>
            </w:r>
          </w:p>
        </w:tc>
      </w:tr>
      <w:tr w:rsidR="008F6A45" w:rsidRPr="00E76767" w14:paraId="3A034CBD" w14:textId="77777777" w:rsidTr="008F6A45">
        <w:tc>
          <w:tcPr>
            <w:tcW w:w="492" w:type="dxa"/>
          </w:tcPr>
          <w:p w14:paraId="3097A594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265" w:type="dxa"/>
          </w:tcPr>
          <w:p w14:paraId="44B7EFD7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5F78D31C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Комментарий</w:t>
            </w:r>
          </w:p>
        </w:tc>
        <w:tc>
          <w:tcPr>
            <w:tcW w:w="860" w:type="dxa"/>
          </w:tcPr>
          <w:p w14:paraId="3947C85E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971" w:type="pct"/>
          </w:tcPr>
          <w:p w14:paraId="11DE86E8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20EA3412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53DC5C72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614" w:type="pct"/>
          </w:tcPr>
          <w:p w14:paraId="47D36D50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15155F1F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В данной ячейке отображается текст комментария</w:t>
            </w:r>
          </w:p>
        </w:tc>
      </w:tr>
      <w:tr w:rsidR="008F6A45" w:rsidRPr="00E76767" w14:paraId="016B2AB9" w14:textId="77777777" w:rsidTr="008F6A45">
        <w:tc>
          <w:tcPr>
            <w:tcW w:w="492" w:type="dxa"/>
          </w:tcPr>
          <w:p w14:paraId="2BA3B5C5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265" w:type="dxa"/>
          </w:tcPr>
          <w:p w14:paraId="42810881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6B3010B5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860" w:type="dxa"/>
          </w:tcPr>
          <w:p w14:paraId="2DFDD369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971" w:type="pct"/>
          </w:tcPr>
          <w:p w14:paraId="7DA42D18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1E62FCA3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5682CA10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614" w:type="pct"/>
          </w:tcPr>
          <w:p w14:paraId="728EA146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64CDF5FC" w14:textId="1FE5B016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В данной ячейке отображается значение </w:t>
            </w:r>
            <w:r w:rsidRPr="00A768ED">
              <w:rPr>
                <w:rFonts w:ascii="Times New Roman" w:hAnsi="Times New Roman" w:cs="Times New Roman"/>
                <w:lang w:val="ru-RU"/>
              </w:rPr>
              <w:t>Тип комментария</w:t>
            </w:r>
          </w:p>
        </w:tc>
      </w:tr>
      <w:tr w:rsidR="008F6A45" w14:paraId="528107E9" w14:textId="77777777" w:rsidTr="008F6A45">
        <w:tc>
          <w:tcPr>
            <w:tcW w:w="492" w:type="dxa"/>
          </w:tcPr>
          <w:p w14:paraId="0752AE16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5" w:type="dxa"/>
          </w:tcPr>
          <w:p w14:paraId="09ED4249" w14:textId="69039C15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</w:rPr>
              <w:t xml:space="preserve">Вкладка </w:t>
            </w:r>
            <w:r w:rsidR="00F13C20">
              <w:rPr>
                <w:rFonts w:ascii="Times New Roman" w:hAnsi="Times New Roman" w:cs="Times New Roman"/>
                <w:lang w:val="ru-RU"/>
              </w:rPr>
              <w:t>«</w:t>
            </w:r>
            <w:r w:rsidRPr="00F13C20">
              <w:rPr>
                <w:rFonts w:ascii="Times New Roman" w:hAnsi="Times New Roman" w:cs="Times New Roman"/>
              </w:rPr>
              <w:t>Истори</w:t>
            </w:r>
            <w:r w:rsidR="00F13C20">
              <w:rPr>
                <w:rFonts w:ascii="Times New Roman" w:hAnsi="Times New Roman" w:cs="Times New Roman"/>
                <w:lang w:val="ru-RU"/>
              </w:rPr>
              <w:t>я»</w:t>
            </w:r>
          </w:p>
        </w:tc>
        <w:tc>
          <w:tcPr>
            <w:tcW w:w="1233" w:type="dxa"/>
          </w:tcPr>
          <w:p w14:paraId="6E14A3A6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0" w:type="dxa"/>
          </w:tcPr>
          <w:p w14:paraId="28D7178C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Вкладка (tab)</w:t>
            </w:r>
          </w:p>
        </w:tc>
        <w:tc>
          <w:tcPr>
            <w:tcW w:w="971" w:type="pct"/>
          </w:tcPr>
          <w:p w14:paraId="5EAF17DF" w14:textId="77777777" w:rsidR="008F6A45" w:rsidRPr="00E76767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Требования к названию вкладки:</w:t>
            </w:r>
          </w:p>
          <w:p w14:paraId="7E33A0D2" w14:textId="77777777" w:rsidR="008F6A45" w:rsidRPr="00E76767" w:rsidRDefault="008F6A45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F13C20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3C20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13C20">
              <w:rPr>
                <w:rFonts w:ascii="Times New Roman" w:hAnsi="Times New Roman" w:cs="Times New Roman"/>
              </w:rPr>
              <w:t>text</w:t>
            </w:r>
          </w:p>
          <w:p w14:paraId="1DAD9E30" w14:textId="77777777" w:rsidR="008F6A45" w:rsidRPr="00E76767" w:rsidRDefault="008F6A45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Размер - 16</w:t>
            </w:r>
          </w:p>
          <w:p w14:paraId="289A61B1" w14:textId="77777777" w:rsidR="008F6A45" w:rsidRPr="00E76767" w:rsidRDefault="008F6A45" w:rsidP="00F13C2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Цвет - #858</w:t>
            </w:r>
            <w:r w:rsidRPr="00F13C20">
              <w:rPr>
                <w:rFonts w:ascii="Times New Roman" w:hAnsi="Times New Roman" w:cs="Times New Roman"/>
              </w:rPr>
              <w:t>C</w:t>
            </w:r>
            <w:r w:rsidRPr="00E76767">
              <w:rPr>
                <w:rFonts w:ascii="Times New Roman" w:hAnsi="Times New Roman" w:cs="Times New Roman"/>
                <w:lang w:val="ru-RU"/>
              </w:rPr>
              <w:t>94</w:t>
            </w:r>
          </w:p>
          <w:p w14:paraId="52B88188" w14:textId="77777777" w:rsidR="00F13C20" w:rsidRDefault="00F13C20" w:rsidP="008F6A45">
            <w:pPr>
              <w:rPr>
                <w:rFonts w:ascii="Times New Roman" w:hAnsi="Times New Roman" w:cs="Times New Roman"/>
                <w:lang w:val="ru-RU"/>
              </w:rPr>
            </w:pPr>
          </w:p>
          <w:p w14:paraId="45A29D5D" w14:textId="4A87B1B0" w:rsidR="008F6A45" w:rsidRPr="00F13C20" w:rsidRDefault="008F6A45" w:rsidP="008F6A45">
            <w:pPr>
              <w:rPr>
                <w:rFonts w:ascii="Times New Roman" w:hAnsi="Times New Roman" w:cs="Times New Roman"/>
                <w:lang w:val="ru-RU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>Требования к названию вкладки, если она выбрана:</w:t>
            </w:r>
          </w:p>
          <w:p w14:paraId="0A7BDF5E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4D34BFD0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- 16</w:t>
            </w:r>
          </w:p>
          <w:p w14:paraId="7BAF5DE9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F13C20">
              <w:rPr>
                <w:rFonts w:ascii="Times New Roman" w:hAnsi="Times New Roman" w:cs="Times New Roman"/>
              </w:rPr>
              <w:t>rgba(</w:t>
            </w:r>
            <w:proofErr w:type="gramEnd"/>
            <w:r w:rsidRPr="00F13C20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614" w:type="pct"/>
          </w:tcPr>
          <w:p w14:paraId="11B29B33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0BF8A835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Название вкладки: История</w:t>
            </w:r>
          </w:p>
        </w:tc>
      </w:tr>
      <w:tr w:rsidR="008F6A45" w14:paraId="03F9ACD0" w14:textId="77777777" w:rsidTr="008F6A45">
        <w:tc>
          <w:tcPr>
            <w:tcW w:w="492" w:type="dxa"/>
          </w:tcPr>
          <w:p w14:paraId="3B1949DD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1265" w:type="dxa"/>
          </w:tcPr>
          <w:p w14:paraId="5433836B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57457B6F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Иконка сортировки</w:t>
            </w:r>
          </w:p>
        </w:tc>
        <w:tc>
          <w:tcPr>
            <w:tcW w:w="860" w:type="dxa"/>
          </w:tcPr>
          <w:p w14:paraId="1F9D29D1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971" w:type="pct"/>
          </w:tcPr>
          <w:p w14:paraId="6B59FE41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Шрифт - SF pro text</w:t>
            </w:r>
          </w:p>
          <w:p w14:paraId="767C00D1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Размер - 14</w:t>
            </w:r>
          </w:p>
          <w:p w14:paraId="0E383FD9" w14:textId="77777777" w:rsidR="008F6A45" w:rsidRPr="00F13C20" w:rsidRDefault="008F6A45" w:rsidP="00F13C20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614" w:type="pct"/>
          </w:tcPr>
          <w:p w14:paraId="1EF62D4B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65345855" w14:textId="77777777" w:rsidR="008F6A45" w:rsidRPr="00F13C20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F13C20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сортировка данных в списочной форме по полю </w:t>
            </w:r>
            <w:r w:rsidRPr="00F13C20">
              <w:rPr>
                <w:rFonts w:ascii="Times New Roman" w:hAnsi="Times New Roman" w:cs="Times New Roman"/>
              </w:rPr>
              <w:t>Дата</w:t>
            </w:r>
          </w:p>
        </w:tc>
      </w:tr>
      <w:tr w:rsidR="008F6A45" w:rsidRPr="00E76767" w14:paraId="66232275" w14:textId="77777777" w:rsidTr="008F6A45">
        <w:tc>
          <w:tcPr>
            <w:tcW w:w="492" w:type="dxa"/>
          </w:tcPr>
          <w:p w14:paraId="1C674BC1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1265" w:type="dxa"/>
          </w:tcPr>
          <w:p w14:paraId="41D1FAB0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2F8B0808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860" w:type="dxa"/>
          </w:tcPr>
          <w:p w14:paraId="03BFE96F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971" w:type="pct"/>
          </w:tcPr>
          <w:p w14:paraId="746B0895" w14:textId="77777777" w:rsidR="008F6A45" w:rsidRPr="00E07096" w:rsidRDefault="008F6A45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Шрифт - SF pro text</w:t>
            </w:r>
          </w:p>
          <w:p w14:paraId="49354459" w14:textId="77777777" w:rsidR="008F6A45" w:rsidRPr="00E07096" w:rsidRDefault="008F6A45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Размер - 14</w:t>
            </w:r>
          </w:p>
          <w:p w14:paraId="1B8BECDE" w14:textId="77777777" w:rsidR="008F6A45" w:rsidRPr="00E07096" w:rsidRDefault="008F6A45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Цвет - #09101D</w:t>
            </w:r>
          </w:p>
        </w:tc>
        <w:tc>
          <w:tcPr>
            <w:tcW w:w="614" w:type="pct"/>
          </w:tcPr>
          <w:p w14:paraId="620AAEA7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4EDB2ABD" w14:textId="77777777" w:rsidR="008F6A45" w:rsidRPr="00E07096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07096">
              <w:rPr>
                <w:rFonts w:ascii="Times New Roman" w:hAnsi="Times New Roman" w:cs="Times New Roman"/>
                <w:lang w:val="ru-RU"/>
              </w:rPr>
              <w:t>Отображается дата наступления события в формате дд.</w:t>
            </w:r>
            <w:proofErr w:type="gramStart"/>
            <w:r w:rsidRPr="00E07096">
              <w:rPr>
                <w:rFonts w:ascii="Times New Roman" w:hAnsi="Times New Roman" w:cs="Times New Roman"/>
                <w:lang w:val="ru-RU"/>
              </w:rPr>
              <w:t>мм.гггг</w:t>
            </w:r>
            <w:proofErr w:type="gramEnd"/>
            <w:r w:rsidRPr="00E0709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07096">
              <w:rPr>
                <w:rFonts w:ascii="Times New Roman" w:hAnsi="Times New Roman" w:cs="Times New Roman"/>
              </w:rPr>
              <w:t>hh</w:t>
            </w:r>
            <w:r w:rsidRPr="00E07096">
              <w:rPr>
                <w:rFonts w:ascii="Times New Roman" w:hAnsi="Times New Roman" w:cs="Times New Roman"/>
                <w:lang w:val="ru-RU"/>
              </w:rPr>
              <w:t>:</w:t>
            </w:r>
            <w:r w:rsidRPr="00E07096">
              <w:rPr>
                <w:rFonts w:ascii="Times New Roman" w:hAnsi="Times New Roman" w:cs="Times New Roman"/>
              </w:rPr>
              <w:t>mm</w:t>
            </w:r>
          </w:p>
          <w:p w14:paraId="40A9B070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90367FB" w14:textId="67ABB0C7" w:rsidR="008F6A45" w:rsidRPr="00E07096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07096">
              <w:rPr>
                <w:rFonts w:ascii="Times New Roman" w:hAnsi="Times New Roman" w:cs="Times New Roman"/>
                <w:lang w:val="ru-RU"/>
              </w:rPr>
              <w:t>По умолчанию последнее событие по заявлению должно отображаться первым в списке.</w:t>
            </w:r>
          </w:p>
          <w:p w14:paraId="372D55F1" w14:textId="77777777" w:rsidR="009756AA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2B8E16D" w14:textId="48E292FA" w:rsidR="008F6A45" w:rsidRPr="00E07096" w:rsidRDefault="008F6A45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07096">
              <w:rPr>
                <w:rFonts w:ascii="Times New Roman" w:hAnsi="Times New Roman" w:cs="Times New Roman"/>
                <w:lang w:val="ru-RU"/>
              </w:rPr>
              <w:t>У пользователя есть возможность изменения направления сортировки</w:t>
            </w:r>
          </w:p>
        </w:tc>
      </w:tr>
      <w:tr w:rsidR="008F6A45" w:rsidRPr="00E76767" w14:paraId="5E2EDC99" w14:textId="77777777" w:rsidTr="008F6A45">
        <w:tc>
          <w:tcPr>
            <w:tcW w:w="492" w:type="dxa"/>
          </w:tcPr>
          <w:p w14:paraId="6CEDD418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1265" w:type="dxa"/>
          </w:tcPr>
          <w:p w14:paraId="7AEE84A4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3" w:type="dxa"/>
          </w:tcPr>
          <w:p w14:paraId="2B638562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860" w:type="dxa"/>
          </w:tcPr>
          <w:p w14:paraId="2400D98B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971" w:type="pct"/>
          </w:tcPr>
          <w:p w14:paraId="4FA67446" w14:textId="77777777" w:rsidR="008F6A45" w:rsidRPr="00E07096" w:rsidRDefault="008F6A45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Шрифт - SF pro text</w:t>
            </w:r>
          </w:p>
          <w:p w14:paraId="3FC785E9" w14:textId="77777777" w:rsidR="008F6A45" w:rsidRPr="00E07096" w:rsidRDefault="008F6A45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Размер - 14</w:t>
            </w:r>
          </w:p>
          <w:p w14:paraId="6469055F" w14:textId="77777777" w:rsidR="008F6A45" w:rsidRPr="00E07096" w:rsidRDefault="008F6A45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E07096">
              <w:rPr>
                <w:rFonts w:ascii="Times New Roman" w:hAnsi="Times New Roman" w:cs="Times New Roman"/>
              </w:rPr>
              <w:t>rgba(</w:t>
            </w:r>
            <w:proofErr w:type="gramEnd"/>
            <w:r w:rsidRPr="00E07096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614" w:type="pct"/>
          </w:tcPr>
          <w:p w14:paraId="2C000386" w14:textId="77777777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E0709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2533" w:type="dxa"/>
          </w:tcPr>
          <w:p w14:paraId="179408BE" w14:textId="6DDAF231" w:rsidR="008F6A45" w:rsidRPr="00E07096" w:rsidRDefault="008F6A45" w:rsidP="008F6A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07096">
              <w:rPr>
                <w:rFonts w:ascii="Times New Roman" w:hAnsi="Times New Roman" w:cs="Times New Roman"/>
                <w:lang w:val="ru-RU"/>
              </w:rPr>
              <w:t xml:space="preserve">Отображается название события из </w:t>
            </w:r>
            <w:hyperlink w:anchor="16946">
              <w:r w:rsidRPr="008D57A0">
                <w:rPr>
                  <w:rStyle w:val="af2"/>
                  <w:sz w:val="24"/>
                  <w:szCs w:val="24"/>
                  <w:lang w:val="ru-RU"/>
                </w:rPr>
                <w:t>Перечень фиксируемых событий</w:t>
              </w:r>
            </w:hyperlink>
          </w:p>
        </w:tc>
      </w:tr>
    </w:tbl>
    <w:p w14:paraId="46D1B7EB" w14:textId="68F49DD2" w:rsidR="008F6A45" w:rsidRPr="00E07096" w:rsidRDefault="008F6A45" w:rsidP="008F6A45">
      <w:pPr>
        <w:pStyle w:val="a0"/>
        <w:rPr>
          <w:rFonts w:ascii="Times New Roman" w:hAnsi="Times New Roman" w:cs="Times New Roman"/>
        </w:rPr>
      </w:pPr>
      <w:r w:rsidRPr="00E07096">
        <w:rPr>
          <w:rFonts w:ascii="Times New Roman" w:hAnsi="Times New Roman" w:cs="Times New Roman"/>
          <w:b/>
        </w:rPr>
        <w:t xml:space="preserve">Описание фильтров в колонках для вкладки </w:t>
      </w:r>
      <w:r w:rsidR="002F126B">
        <w:rPr>
          <w:rFonts w:ascii="Times New Roman" w:hAnsi="Times New Roman" w:cs="Times New Roman"/>
          <w:b/>
        </w:rPr>
        <w:t>«</w:t>
      </w:r>
      <w:r w:rsidRPr="00E07096">
        <w:rPr>
          <w:rFonts w:ascii="Times New Roman" w:hAnsi="Times New Roman" w:cs="Times New Roman"/>
          <w:b/>
        </w:rPr>
        <w:t>Комментарии</w:t>
      </w:r>
      <w:r w:rsidR="002F126B">
        <w:rPr>
          <w:rFonts w:ascii="Times New Roman" w:hAnsi="Times New Roman" w:cs="Times New Roman"/>
          <w:b/>
        </w:rPr>
        <w:t>»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692"/>
        <w:gridCol w:w="5339"/>
        <w:gridCol w:w="2314"/>
      </w:tblGrid>
      <w:tr w:rsidR="008F6A45" w:rsidRPr="00A768ED" w14:paraId="21ED97E2" w14:textId="77777777" w:rsidTr="008F6A4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6898025" w14:textId="77777777" w:rsidR="008F6A45" w:rsidRPr="00A768ED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768ED">
              <w:rPr>
                <w:rFonts w:ascii="Times New Roman" w:hAnsi="Times New Roman" w:cs="Times New Roman"/>
                <w:b/>
              </w:rPr>
              <w:t>Название фильтра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405FA1D" w14:textId="77777777" w:rsidR="008F6A45" w:rsidRPr="00A768ED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768ED">
              <w:rPr>
                <w:rFonts w:ascii="Times New Roman" w:hAnsi="Times New Roman" w:cs="Times New Roman"/>
                <w:b/>
              </w:rPr>
              <w:t>Тип фильтра в колонке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458E8F3" w14:textId="77777777" w:rsidR="008F6A45" w:rsidRPr="00A768ED" w:rsidRDefault="008F6A45" w:rsidP="008F6A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768ED">
              <w:rPr>
                <w:rFonts w:ascii="Times New Roman" w:hAnsi="Times New Roman" w:cs="Times New Roman"/>
                <w:b/>
              </w:rPr>
              <w:t>Компонента</w:t>
            </w:r>
          </w:p>
        </w:tc>
      </w:tr>
      <w:tr w:rsidR="008F6A45" w:rsidRPr="00A768ED" w14:paraId="2D2DEF6D" w14:textId="77777777" w:rsidTr="008F6A45">
        <w:tc>
          <w:tcPr>
            <w:tcW w:w="0" w:type="auto"/>
          </w:tcPr>
          <w:p w14:paraId="32E87844" w14:textId="77777777" w:rsidR="008F6A45" w:rsidRPr="00A768ED" w:rsidRDefault="008F6A45" w:rsidP="008F6A45">
            <w:pPr>
              <w:pStyle w:val="Compact"/>
              <w:rPr>
                <w:rFonts w:ascii="Times New Roman" w:hAnsi="Times New Roman" w:cs="Times New Roman"/>
              </w:rPr>
            </w:pPr>
            <w:r w:rsidRPr="00A768ED">
              <w:rPr>
                <w:rFonts w:ascii="Times New Roman" w:hAnsi="Times New Roman" w:cs="Times New Roman"/>
              </w:rPr>
              <w:t>Тип комментария</w:t>
            </w:r>
          </w:p>
        </w:tc>
        <w:tc>
          <w:tcPr>
            <w:tcW w:w="0" w:type="auto"/>
          </w:tcPr>
          <w:p w14:paraId="1B5AA744" w14:textId="77777777" w:rsidR="008F6A45" w:rsidRPr="00A768ED" w:rsidRDefault="008F6A4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A768ED">
              <w:rPr>
                <w:rFonts w:ascii="Times New Roman" w:hAnsi="Times New Roman" w:cs="Times New Roman"/>
              </w:rPr>
              <w:t>Выпадающий список</w:t>
            </w:r>
          </w:p>
          <w:p w14:paraId="7FCF9804" w14:textId="77777777" w:rsidR="008F6A45" w:rsidRPr="00A768ED" w:rsidRDefault="008F6A4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A768ED">
              <w:rPr>
                <w:rFonts w:ascii="Times New Roman" w:hAnsi="Times New Roman" w:cs="Times New Roman"/>
              </w:rPr>
              <w:t>Значение по умолчанию - Все</w:t>
            </w:r>
          </w:p>
          <w:p w14:paraId="5A07DA1F" w14:textId="77777777" w:rsidR="008F6A45" w:rsidRPr="00A768ED" w:rsidRDefault="008F6A4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A768ED">
              <w:rPr>
                <w:rFonts w:ascii="Times New Roman" w:hAnsi="Times New Roman" w:cs="Times New Roman"/>
                <w:lang w:val="ru-RU"/>
              </w:rPr>
              <w:t>Значения в фильтре формируются из типов комментариев в списке (без повторений, только те типы, которые отображаются в списке до и после фильтрации по другим фильтрам)</w:t>
            </w:r>
          </w:p>
        </w:tc>
        <w:tc>
          <w:tcPr>
            <w:tcW w:w="0" w:type="auto"/>
          </w:tcPr>
          <w:p w14:paraId="7A47BD16" w14:textId="4A1D9689" w:rsidR="008F6A45" w:rsidRPr="00A768ED" w:rsidRDefault="001A5534" w:rsidP="008F6A45">
            <w:pPr>
              <w:pStyle w:val="Compact"/>
              <w:rPr>
                <w:rFonts w:ascii="Times New Roman" w:hAnsi="Times New Roman" w:cs="Times New Roman"/>
              </w:rPr>
            </w:pPr>
            <w:hyperlink w:anchor="16879">
              <w:r w:rsidR="008F6A45" w:rsidRPr="00A768ED">
                <w:rPr>
                  <w:rStyle w:val="af2"/>
                  <w:sz w:val="24"/>
                  <w:szCs w:val="24"/>
                </w:rPr>
                <w:t>Компонента множественного выбора</w:t>
              </w:r>
            </w:hyperlink>
          </w:p>
        </w:tc>
      </w:tr>
    </w:tbl>
    <w:p w14:paraId="7C4B9D6B" w14:textId="7615FFFE" w:rsidR="00E07096" w:rsidRPr="00E07096" w:rsidRDefault="00E07096" w:rsidP="00E07096">
      <w:pPr>
        <w:pStyle w:val="7"/>
        <w:rPr>
          <w:rFonts w:ascii="Times New Roman" w:hAnsi="Times New Roman" w:cs="Times New Roman"/>
          <w:b/>
          <w:color w:val="auto"/>
        </w:rPr>
      </w:pPr>
      <w:bookmarkStart w:id="81" w:name="16946"/>
      <w:r>
        <w:rPr>
          <w:rFonts w:ascii="Times New Roman" w:hAnsi="Times New Roman" w:cs="Times New Roman"/>
          <w:b/>
          <w:color w:val="auto"/>
        </w:rPr>
        <w:t>7.1.</w:t>
      </w:r>
      <w:r w:rsidRPr="00E07096">
        <w:rPr>
          <w:rFonts w:ascii="Times New Roman" w:hAnsi="Times New Roman" w:cs="Times New Roman"/>
          <w:b/>
          <w:color w:val="auto"/>
        </w:rPr>
        <w:t>3.6.1.1.1.  Перечень фиксируемых событий</w:t>
      </w:r>
      <w:bookmarkEnd w:id="81"/>
    </w:p>
    <w:p w14:paraId="7BE30DA6" w14:textId="40CFB2FD" w:rsidR="00E07096" w:rsidRPr="00E07096" w:rsidRDefault="00E07096" w:rsidP="00E07096">
      <w:pPr>
        <w:pStyle w:val="8"/>
        <w:rPr>
          <w:rFonts w:ascii="Times New Roman" w:hAnsi="Times New Roman" w:cs="Times New Roman"/>
          <w:b/>
          <w:color w:val="auto"/>
        </w:rPr>
      </w:pPr>
      <w:bookmarkStart w:id="82" w:name="16950"/>
      <w:r>
        <w:rPr>
          <w:rFonts w:ascii="Times New Roman" w:hAnsi="Times New Roman" w:cs="Times New Roman"/>
          <w:b/>
          <w:color w:val="auto"/>
        </w:rPr>
        <w:t>7.1.</w:t>
      </w:r>
      <w:r w:rsidRPr="00E07096">
        <w:rPr>
          <w:rFonts w:ascii="Times New Roman" w:hAnsi="Times New Roman" w:cs="Times New Roman"/>
          <w:b/>
          <w:color w:val="auto"/>
        </w:rPr>
        <w:t>3.6.1.1.1.1.  Создан</w:t>
      </w:r>
      <w:bookmarkEnd w:id="82"/>
    </w:p>
    <w:p w14:paraId="508F9C34" w14:textId="73812961" w:rsidR="00E07096" w:rsidRPr="008D57A0" w:rsidRDefault="00E07096" w:rsidP="00E07096">
      <w:pPr>
        <w:pStyle w:val="FirstParagraph"/>
        <w:rPr>
          <w:rFonts w:ascii="Times New Roman" w:hAnsi="Times New Roman" w:cs="Times New Roman"/>
        </w:rPr>
      </w:pPr>
      <w:r w:rsidRPr="00E07096">
        <w:rPr>
          <w:rFonts w:ascii="Times New Roman" w:hAnsi="Times New Roman" w:cs="Times New Roman"/>
          <w:b/>
        </w:rPr>
        <w:t>Появляется в результате:</w:t>
      </w:r>
      <w:r w:rsidRPr="00E07096">
        <w:rPr>
          <w:rFonts w:ascii="Times New Roman" w:hAnsi="Times New Roman" w:cs="Times New Roman"/>
        </w:rPr>
        <w:t xml:space="preserve"> Работа функции </w:t>
      </w:r>
      <w:hyperlink w:anchor="14417">
        <w:r w:rsidRPr="008D57A0">
          <w:rPr>
            <w:rStyle w:val="af2"/>
            <w:sz w:val="24"/>
            <w:szCs w:val="24"/>
          </w:rPr>
          <w:t>Создание заявки и сохранение в черновик</w:t>
        </w:r>
      </w:hyperlink>
    </w:p>
    <w:p w14:paraId="30685D52" w14:textId="77777777" w:rsidR="00E07096" w:rsidRPr="00E07096" w:rsidRDefault="00E07096" w:rsidP="00E07096">
      <w:pPr>
        <w:pStyle w:val="a0"/>
        <w:rPr>
          <w:rFonts w:ascii="Times New Roman" w:hAnsi="Times New Roman" w:cs="Times New Roman"/>
        </w:rPr>
      </w:pPr>
      <w:r w:rsidRPr="00E07096">
        <w:rPr>
          <w:rFonts w:ascii="Times New Roman" w:hAnsi="Times New Roman" w:cs="Times New Roman"/>
          <w:b/>
        </w:rPr>
        <w:t>Название события:</w:t>
      </w:r>
      <w:r w:rsidRPr="00E07096">
        <w:rPr>
          <w:rFonts w:ascii="Times New Roman" w:hAnsi="Times New Roman" w:cs="Times New Roman"/>
        </w:rPr>
        <w:t xml:space="preserve"> Создан</w:t>
      </w:r>
    </w:p>
    <w:p w14:paraId="2ED0D1E1" w14:textId="77777777" w:rsidR="00E07096" w:rsidRPr="00E07096" w:rsidRDefault="00E07096" w:rsidP="00E07096">
      <w:pPr>
        <w:pStyle w:val="a0"/>
        <w:rPr>
          <w:rFonts w:ascii="Times New Roman" w:hAnsi="Times New Roman" w:cs="Times New Roman"/>
        </w:rPr>
      </w:pPr>
      <w:r w:rsidRPr="00E07096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729"/>
        <w:gridCol w:w="6616"/>
      </w:tblGrid>
      <w:tr w:rsidR="00E07096" w14:paraId="7466CA5B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C107C55" w14:textId="77777777" w:rsidR="00E07096" w:rsidRPr="00E07096" w:rsidRDefault="00E07096" w:rsidP="00E0709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E07096">
              <w:rPr>
                <w:rFonts w:ascii="Times New Roman" w:hAnsi="Times New Roman" w:cs="Times New Roman"/>
                <w:b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F7E8951" w14:textId="77777777" w:rsidR="00E07096" w:rsidRPr="00E07096" w:rsidRDefault="00E07096" w:rsidP="00E0709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E07096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07096" w14:paraId="1637BC92" w14:textId="77777777" w:rsidTr="00C37FAA">
        <w:tc>
          <w:tcPr>
            <w:tcW w:w="0" w:type="auto"/>
          </w:tcPr>
          <w:p w14:paraId="266DEE69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625FF49B" w14:textId="77777777" w:rsidR="00E07096" w:rsidRPr="00B245FE" w:rsidRDefault="00E07096" w:rsidP="00B245FE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Создан</w:t>
            </w:r>
          </w:p>
        </w:tc>
      </w:tr>
      <w:tr w:rsidR="00E07096" w14:paraId="1F0A004F" w14:textId="77777777" w:rsidTr="00C37FAA">
        <w:tc>
          <w:tcPr>
            <w:tcW w:w="0" w:type="auto"/>
          </w:tcPr>
          <w:p w14:paraId="7349F3D8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771C9841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E07096" w:rsidRPr="00E07096" w14:paraId="61C427F0" w14:textId="77777777" w:rsidTr="00C37FAA">
        <w:tc>
          <w:tcPr>
            <w:tcW w:w="0" w:type="auto"/>
          </w:tcPr>
          <w:p w14:paraId="5DBA9291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5995A389" w14:textId="77777777" w:rsidR="00E07096" w:rsidRPr="00E76767" w:rsidRDefault="00E07096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Фамиля И.О. осуществившего изменение</w:t>
            </w:r>
          </w:p>
          <w:p w14:paraId="573F2D30" w14:textId="52D25BB0" w:rsidR="00E07096" w:rsidRPr="00B245FE" w:rsidRDefault="00E07096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45FE">
              <w:rPr>
                <w:rFonts w:ascii="Times New Roman" w:hAnsi="Times New Roman" w:cs="Times New Roman"/>
                <w:lang w:val="ru-RU"/>
              </w:rPr>
              <w:t>Формат:</w:t>
            </w:r>
            <w:r w:rsidR="00B245FE" w:rsidRPr="00B245F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24DA3230" w14:textId="06BCAF00" w:rsidR="00E07096" w:rsidRPr="00B245FE" w:rsidRDefault="00E07096" w:rsidP="00B245FE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B245FE">
              <w:rPr>
                <w:rFonts w:ascii="Times New Roman" w:hAnsi="Times New Roman" w:cs="Times New Roman"/>
                <w:lang w:val="ru-RU"/>
              </w:rPr>
              <w:t>Пример:</w:t>
            </w:r>
            <w:r w:rsidR="00B245FE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  <w:lang w:val="ru-RU"/>
              </w:rPr>
              <w:t>Борисова И.Г.</w:t>
            </w:r>
          </w:p>
        </w:tc>
      </w:tr>
      <w:tr w:rsidR="00E07096" w14:paraId="7B16F9E4" w14:textId="77777777" w:rsidTr="00C37FAA">
        <w:tc>
          <w:tcPr>
            <w:tcW w:w="0" w:type="auto"/>
          </w:tcPr>
          <w:p w14:paraId="3D3D0D7C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6A3B2C14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Завершено</w:t>
            </w:r>
          </w:p>
        </w:tc>
      </w:tr>
      <w:tr w:rsidR="00E07096" w14:paraId="67D64535" w14:textId="77777777" w:rsidTr="00C37FAA">
        <w:tc>
          <w:tcPr>
            <w:tcW w:w="0" w:type="auto"/>
          </w:tcPr>
          <w:p w14:paraId="3B7D9EFB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5D48E676" w14:textId="77777777" w:rsidR="00E07096" w:rsidRPr="00E76767" w:rsidRDefault="00E07096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и время создания</w:t>
            </w:r>
          </w:p>
          <w:p w14:paraId="28C7B645" w14:textId="42EAA4C2" w:rsidR="00E07096" w:rsidRPr="00E76767" w:rsidRDefault="00E07096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</w:t>
            </w:r>
            <w:r w:rsidR="00B245FE"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proofErr w:type="gramStart"/>
            <w:r w:rsidRPr="00B245FE">
              <w:rPr>
                <w:rFonts w:ascii="Times New Roman" w:hAnsi="Times New Roman" w:cs="Times New Roman"/>
              </w:rPr>
              <w:t>dd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B245FE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B245FE">
              <w:rPr>
                <w:rFonts w:ascii="Times New Roman" w:hAnsi="Times New Roman" w:cs="Times New Roman"/>
              </w:rPr>
              <w:t>yyyy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  <w:r w:rsidR="00B245FE"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B245FE">
              <w:rPr>
                <w:rFonts w:ascii="Times New Roman" w:hAnsi="Times New Roman" w:cs="Times New Roman"/>
              </w:rPr>
              <w:t>hh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  <w:r w:rsidRPr="00B245FE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2BDA114B" w14:textId="311F37B5" w:rsidR="00E07096" w:rsidRPr="00B245FE" w:rsidRDefault="00E07096" w:rsidP="00B245FE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Пример:</w:t>
            </w:r>
            <w:r w:rsidR="00B245F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</w:rPr>
              <w:t>15.04.2022</w:t>
            </w:r>
            <w:r w:rsidR="00B245F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</w:rPr>
              <w:t>14:08</w:t>
            </w:r>
          </w:p>
        </w:tc>
      </w:tr>
      <w:tr w:rsidR="00E07096" w14:paraId="1A287313" w14:textId="77777777" w:rsidTr="00C37FAA">
        <w:tc>
          <w:tcPr>
            <w:tcW w:w="0" w:type="auto"/>
          </w:tcPr>
          <w:p w14:paraId="2229EFBA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3DDE7482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E07096" w14:paraId="04B6D0B7" w14:textId="77777777" w:rsidTr="00C37FAA">
        <w:tc>
          <w:tcPr>
            <w:tcW w:w="0" w:type="auto"/>
          </w:tcPr>
          <w:p w14:paraId="1CD35D32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73AB10F7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E07096" w14:paraId="177D9EB4" w14:textId="77777777" w:rsidTr="00B245FE">
        <w:trPr>
          <w:trHeight w:val="358"/>
        </w:trPr>
        <w:tc>
          <w:tcPr>
            <w:tcW w:w="0" w:type="auto"/>
          </w:tcPr>
          <w:p w14:paraId="7471AF0E" w14:textId="77777777" w:rsidR="00E07096" w:rsidRPr="00B245FE" w:rsidRDefault="00E07096" w:rsidP="00E07096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48559D3A" w14:textId="77777777" w:rsidR="00E07096" w:rsidRPr="00B245FE" w:rsidRDefault="00E07096" w:rsidP="00E07096">
            <w:pPr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не заполняется</w:t>
            </w:r>
          </w:p>
        </w:tc>
      </w:tr>
    </w:tbl>
    <w:p w14:paraId="25AFAAFB" w14:textId="7B64681F" w:rsidR="00B245FE" w:rsidRPr="00B245FE" w:rsidRDefault="00B245FE" w:rsidP="00B245FE">
      <w:pPr>
        <w:pStyle w:val="8"/>
        <w:rPr>
          <w:rFonts w:ascii="Times New Roman" w:hAnsi="Times New Roman" w:cs="Times New Roman"/>
          <w:b/>
          <w:color w:val="auto"/>
        </w:rPr>
      </w:pPr>
      <w:bookmarkStart w:id="83" w:name="16979"/>
      <w:r>
        <w:rPr>
          <w:rFonts w:ascii="Times New Roman" w:hAnsi="Times New Roman" w:cs="Times New Roman"/>
          <w:b/>
          <w:color w:val="auto"/>
        </w:rPr>
        <w:t>7.1.</w:t>
      </w:r>
      <w:r w:rsidRPr="00B245FE">
        <w:rPr>
          <w:rFonts w:ascii="Times New Roman" w:hAnsi="Times New Roman" w:cs="Times New Roman"/>
          <w:b/>
          <w:color w:val="auto"/>
        </w:rPr>
        <w:t>3.6.1.1.1.2.  Добавлено приложение</w:t>
      </w:r>
      <w:bookmarkEnd w:id="83"/>
    </w:p>
    <w:p w14:paraId="5F3F2970" w14:textId="7FD91075" w:rsidR="00B245FE" w:rsidRPr="008A1B19" w:rsidRDefault="00B245FE" w:rsidP="00B245FE">
      <w:pPr>
        <w:pStyle w:val="FirstParagraph"/>
        <w:rPr>
          <w:rFonts w:ascii="Times New Roman" w:hAnsi="Times New Roman" w:cs="Times New Roman"/>
        </w:rPr>
      </w:pPr>
      <w:r w:rsidRPr="00B245FE">
        <w:rPr>
          <w:rFonts w:ascii="Times New Roman" w:hAnsi="Times New Roman" w:cs="Times New Roman"/>
          <w:b/>
        </w:rPr>
        <w:t>Появляется в результате:</w:t>
      </w:r>
      <w:r w:rsidRPr="00B245FE">
        <w:rPr>
          <w:rFonts w:ascii="Times New Roman" w:hAnsi="Times New Roman" w:cs="Times New Roman"/>
        </w:rPr>
        <w:t xml:space="preserve"> Работа функции </w:t>
      </w:r>
      <w:hyperlink w:anchor="16550">
        <w:r w:rsidRPr="008A1B19">
          <w:rPr>
            <w:rStyle w:val="af2"/>
            <w:sz w:val="24"/>
            <w:szCs w:val="24"/>
          </w:rPr>
          <w:t>Работа с вложениями</w:t>
        </w:r>
      </w:hyperlink>
    </w:p>
    <w:p w14:paraId="152587C1" w14:textId="77777777" w:rsidR="00B245FE" w:rsidRPr="00B245FE" w:rsidRDefault="00B245FE" w:rsidP="00B245FE">
      <w:pPr>
        <w:pStyle w:val="a0"/>
        <w:rPr>
          <w:rFonts w:ascii="Times New Roman" w:hAnsi="Times New Roman" w:cs="Times New Roman"/>
        </w:rPr>
      </w:pPr>
      <w:r w:rsidRPr="00B245FE">
        <w:rPr>
          <w:rFonts w:ascii="Times New Roman" w:hAnsi="Times New Roman" w:cs="Times New Roman"/>
          <w:b/>
        </w:rPr>
        <w:t>Название события:</w:t>
      </w:r>
      <w:r w:rsidRPr="00B245FE">
        <w:rPr>
          <w:rFonts w:ascii="Times New Roman" w:hAnsi="Times New Roman" w:cs="Times New Roman"/>
        </w:rPr>
        <w:t xml:space="preserve"> Добавлено приложение</w:t>
      </w:r>
    </w:p>
    <w:p w14:paraId="5BD5B753" w14:textId="77777777" w:rsidR="00B245FE" w:rsidRPr="00B245FE" w:rsidRDefault="00B245FE" w:rsidP="00B245FE">
      <w:pPr>
        <w:pStyle w:val="a0"/>
        <w:rPr>
          <w:rFonts w:ascii="Times New Roman" w:hAnsi="Times New Roman" w:cs="Times New Roman"/>
        </w:rPr>
      </w:pPr>
      <w:r w:rsidRPr="00B245FE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840"/>
        <w:gridCol w:w="7505"/>
      </w:tblGrid>
      <w:tr w:rsidR="00B245FE" w14:paraId="6DC1CB04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0E6DE8B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45FE">
              <w:rPr>
                <w:rFonts w:ascii="Times New Roman" w:hAnsi="Times New Roman" w:cs="Times New Roman"/>
                <w:b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3F449D9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45FE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B245FE" w14:paraId="6E88DB1E" w14:textId="77777777" w:rsidTr="00C37FAA">
        <w:tc>
          <w:tcPr>
            <w:tcW w:w="0" w:type="auto"/>
          </w:tcPr>
          <w:p w14:paraId="3E9659B4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28FC34F8" w14:textId="77777777" w:rsidR="00B245FE" w:rsidRPr="00B245FE" w:rsidRDefault="00B245FE" w:rsidP="00B245FE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Добавлено приложение</w:t>
            </w:r>
          </w:p>
        </w:tc>
      </w:tr>
      <w:tr w:rsidR="00B245FE" w14:paraId="76935B8A" w14:textId="77777777" w:rsidTr="00C37FAA">
        <w:tc>
          <w:tcPr>
            <w:tcW w:w="0" w:type="auto"/>
          </w:tcPr>
          <w:p w14:paraId="134B039D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3FD65F4C" w14:textId="77777777" w:rsidR="00B245FE" w:rsidRPr="00E76767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этапа/Номер итерации</w:t>
            </w:r>
          </w:p>
          <w:p w14:paraId="51A15F9C" w14:textId="6A7C4D6A" w:rsidR="00B245FE" w:rsidRPr="00E76767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 &lt;</w:t>
            </w:r>
            <w:hyperlink w:anchor="13752">
              <w:r w:rsidRPr="00E76767">
                <w:rPr>
                  <w:lang w:val="ru-RU"/>
                </w:rPr>
                <w:t>[О-13752] Название этапа</w:t>
              </w:r>
            </w:hyperlink>
            <w:r w:rsidRPr="00E76767">
              <w:rPr>
                <w:rFonts w:ascii="Times New Roman" w:hAnsi="Times New Roman" w:cs="Times New Roman"/>
                <w:lang w:val="ru-RU"/>
              </w:rPr>
              <w:t>&gt;/&lt;</w:t>
            </w:r>
            <w:hyperlink w:anchor="13713">
              <w:r w:rsidRPr="00E76767">
                <w:rPr>
                  <w:lang w:val="ru-RU"/>
                </w:rPr>
                <w:t>[О-13713] Итерация</w:t>
              </w:r>
            </w:hyperlink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36DDD078" w14:textId="77777777" w:rsidR="00B245FE" w:rsidRPr="00B245FE" w:rsidRDefault="00B245FE" w:rsidP="00B245FE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Пример: Печать/1</w:t>
            </w:r>
          </w:p>
        </w:tc>
      </w:tr>
      <w:tr w:rsidR="00B245FE" w:rsidRPr="00B245FE" w14:paraId="6B8C1C79" w14:textId="77777777" w:rsidTr="00C37FAA">
        <w:tc>
          <w:tcPr>
            <w:tcW w:w="0" w:type="auto"/>
          </w:tcPr>
          <w:p w14:paraId="0E2BB612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3DF48A9C" w14:textId="77777777" w:rsidR="00B245FE" w:rsidRPr="00E76767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Фамиля И.О. осуществившего изменение</w:t>
            </w:r>
          </w:p>
          <w:p w14:paraId="7B778E64" w14:textId="0DC9B327" w:rsidR="00B245FE" w:rsidRPr="00E76767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 &lt;Фамилия И.О.&gt;</w:t>
            </w:r>
          </w:p>
          <w:p w14:paraId="3FDBBA6F" w14:textId="7A14409A" w:rsidR="00B245FE" w:rsidRPr="00B245FE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45FE">
              <w:rPr>
                <w:rFonts w:ascii="Times New Roman" w:hAnsi="Times New Roman" w:cs="Times New Roman"/>
              </w:rPr>
              <w:t>Пример: Борисова И.Г.</w:t>
            </w:r>
          </w:p>
        </w:tc>
      </w:tr>
      <w:tr w:rsidR="00B245FE" w14:paraId="758B0917" w14:textId="77777777" w:rsidTr="00C37FAA">
        <w:tc>
          <w:tcPr>
            <w:tcW w:w="0" w:type="auto"/>
          </w:tcPr>
          <w:p w14:paraId="792D3A3A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571FAF0A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Завершено</w:t>
            </w:r>
          </w:p>
        </w:tc>
      </w:tr>
      <w:tr w:rsidR="00B245FE" w14:paraId="01616165" w14:textId="77777777" w:rsidTr="00C37FAA">
        <w:tc>
          <w:tcPr>
            <w:tcW w:w="0" w:type="auto"/>
          </w:tcPr>
          <w:p w14:paraId="71E8BE39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08D68F1D" w14:textId="77777777" w:rsidR="00B245FE" w:rsidRPr="00E76767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и время создания</w:t>
            </w:r>
          </w:p>
          <w:p w14:paraId="1EBDFD2D" w14:textId="0A6B8C96" w:rsidR="00B245FE" w:rsidRPr="00E76767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 &lt;</w:t>
            </w:r>
            <w:proofErr w:type="gramStart"/>
            <w:r w:rsidRPr="00B245FE">
              <w:rPr>
                <w:rFonts w:ascii="Times New Roman" w:hAnsi="Times New Roman" w:cs="Times New Roman"/>
              </w:rPr>
              <w:t>dd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B245FE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B245FE">
              <w:rPr>
                <w:rFonts w:ascii="Times New Roman" w:hAnsi="Times New Roman" w:cs="Times New Roman"/>
              </w:rPr>
              <w:t>yyyy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&gt; &lt;</w:t>
            </w:r>
            <w:r w:rsidRPr="00B245FE">
              <w:rPr>
                <w:rFonts w:ascii="Times New Roman" w:hAnsi="Times New Roman" w:cs="Times New Roman"/>
              </w:rPr>
              <w:t>hh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  <w:r w:rsidRPr="00B245FE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1205BE47" w14:textId="26FC45BE" w:rsidR="00B245FE" w:rsidRPr="00B245FE" w:rsidRDefault="00B245FE" w:rsidP="00B245FE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Пример: 15.04.2022 14:08</w:t>
            </w:r>
          </w:p>
        </w:tc>
      </w:tr>
      <w:tr w:rsidR="00B245FE" w14:paraId="7DA73908" w14:textId="77777777" w:rsidTr="00C37FAA">
        <w:tc>
          <w:tcPr>
            <w:tcW w:w="0" w:type="auto"/>
          </w:tcPr>
          <w:p w14:paraId="0FE221A2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7130F155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B245FE" w14:paraId="1075E4B3" w14:textId="77777777" w:rsidTr="00C37FAA">
        <w:tc>
          <w:tcPr>
            <w:tcW w:w="0" w:type="auto"/>
          </w:tcPr>
          <w:p w14:paraId="1343E6C3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2EF88E3F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B245FE" w:rsidRPr="00E76767" w14:paraId="3F1AEBB2" w14:textId="77777777" w:rsidTr="00C37FAA">
        <w:tc>
          <w:tcPr>
            <w:tcW w:w="0" w:type="auto"/>
          </w:tcPr>
          <w:p w14:paraId="15D36A64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6AA53D1E" w14:textId="77777777" w:rsidR="00B245FE" w:rsidRPr="00E76767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Указывается что добавили.</w:t>
            </w:r>
          </w:p>
          <w:p w14:paraId="211D733E" w14:textId="39B72C53" w:rsidR="00B245FE" w:rsidRPr="00B245FE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45FE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  <w:lang w:val="ru-RU"/>
              </w:rPr>
              <w:t>&lt;Папка в которую добавили приложение&gt;</w:t>
            </w:r>
            <w:r>
              <w:rPr>
                <w:rFonts w:ascii="Times New Roman" w:hAnsi="Times New Roman" w:cs="Times New Roman"/>
                <w:lang w:val="ru-RU"/>
              </w:rPr>
              <w:t xml:space="preserve">: </w:t>
            </w:r>
            <w:r w:rsidRPr="00B245FE">
              <w:rPr>
                <w:rFonts w:ascii="Times New Roman" w:hAnsi="Times New Roman" w:cs="Times New Roman"/>
                <w:lang w:val="ru-RU"/>
              </w:rPr>
              <w:t xml:space="preserve">&lt;имя </w:t>
            </w:r>
            <w:proofErr w:type="gramStart"/>
            <w:r w:rsidRPr="00B245FE">
              <w:rPr>
                <w:rFonts w:ascii="Times New Roman" w:hAnsi="Times New Roman" w:cs="Times New Roman"/>
                <w:lang w:val="ru-RU"/>
              </w:rPr>
              <w:t>файла.формат</w:t>
            </w:r>
            <w:proofErr w:type="gramEnd"/>
            <w:r w:rsidRPr="00B245FE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6FAF9CAF" w14:textId="3DC96ED2" w:rsidR="00B245FE" w:rsidRPr="00B245FE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45FE">
              <w:rPr>
                <w:rFonts w:ascii="Times New Roman" w:hAnsi="Times New Roman" w:cs="Times New Roman"/>
                <w:lang w:val="ru-RU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  <w:lang w:val="ru-RU"/>
              </w:rPr>
              <w:t>Связанные документы: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  <w:lang w:val="ru-RU"/>
              </w:rPr>
              <w:t xml:space="preserve">Тест </w:t>
            </w:r>
            <w:r w:rsidRPr="00B245FE">
              <w:rPr>
                <w:rFonts w:ascii="Times New Roman" w:hAnsi="Times New Roman" w:cs="Times New Roman"/>
              </w:rPr>
              <w:t>Word</w:t>
            </w:r>
            <w:r w:rsidRPr="00B245FE">
              <w:rPr>
                <w:rFonts w:ascii="Times New Roman" w:hAnsi="Times New Roman" w:cs="Times New Roman"/>
                <w:lang w:val="ru-RU"/>
              </w:rPr>
              <w:t>.</w:t>
            </w:r>
            <w:r w:rsidRPr="00B245FE">
              <w:rPr>
                <w:rFonts w:ascii="Times New Roman" w:hAnsi="Times New Roman" w:cs="Times New Roman"/>
              </w:rPr>
              <w:t>docx</w:t>
            </w:r>
          </w:p>
        </w:tc>
      </w:tr>
    </w:tbl>
    <w:p w14:paraId="06D0EAE7" w14:textId="3567B8ED" w:rsidR="00B245FE" w:rsidRPr="00B245FE" w:rsidRDefault="00B245FE" w:rsidP="00B245FE">
      <w:pPr>
        <w:pStyle w:val="8"/>
        <w:rPr>
          <w:rFonts w:ascii="Times New Roman" w:hAnsi="Times New Roman" w:cs="Times New Roman"/>
          <w:b/>
          <w:color w:val="auto"/>
        </w:rPr>
      </w:pPr>
      <w:bookmarkStart w:id="84" w:name="16952"/>
      <w:r>
        <w:rPr>
          <w:rFonts w:ascii="Times New Roman" w:hAnsi="Times New Roman" w:cs="Times New Roman"/>
          <w:b/>
          <w:color w:val="auto"/>
        </w:rPr>
        <w:t>7.1.</w:t>
      </w:r>
      <w:r w:rsidRPr="00B245FE">
        <w:rPr>
          <w:rFonts w:ascii="Times New Roman" w:hAnsi="Times New Roman" w:cs="Times New Roman"/>
          <w:b/>
          <w:color w:val="auto"/>
        </w:rPr>
        <w:t>3.6.1.1.1.3.  Удаление в корзину</w:t>
      </w:r>
      <w:bookmarkEnd w:id="84"/>
    </w:p>
    <w:p w14:paraId="17D04E3A" w14:textId="3148864E" w:rsidR="00B245FE" w:rsidRPr="00B245FE" w:rsidRDefault="00B245FE" w:rsidP="00B245FE">
      <w:pPr>
        <w:pStyle w:val="FirstParagraph"/>
        <w:rPr>
          <w:rFonts w:ascii="Times New Roman" w:hAnsi="Times New Roman" w:cs="Times New Roman"/>
        </w:rPr>
      </w:pPr>
      <w:r w:rsidRPr="00B245FE">
        <w:rPr>
          <w:rFonts w:ascii="Times New Roman" w:hAnsi="Times New Roman" w:cs="Times New Roman"/>
          <w:b/>
        </w:rPr>
        <w:t>Появляется в результате:</w:t>
      </w:r>
      <w:r w:rsidRPr="00B245FE">
        <w:rPr>
          <w:rFonts w:ascii="Times New Roman" w:hAnsi="Times New Roman" w:cs="Times New Roman"/>
        </w:rPr>
        <w:t xml:space="preserve"> Работа функции </w:t>
      </w:r>
      <w:hyperlink w:anchor="14800">
        <w:r w:rsidRPr="008D57A0">
          <w:rPr>
            <w:rStyle w:val="af2"/>
            <w:sz w:val="24"/>
            <w:szCs w:val="24"/>
          </w:rPr>
          <w:t>Удаление/удаление в корзину</w:t>
        </w:r>
      </w:hyperlink>
    </w:p>
    <w:p w14:paraId="2D55C44A" w14:textId="77777777" w:rsidR="00B245FE" w:rsidRPr="00B245FE" w:rsidRDefault="00B245FE" w:rsidP="00B245FE">
      <w:pPr>
        <w:pStyle w:val="a0"/>
        <w:rPr>
          <w:rFonts w:ascii="Times New Roman" w:hAnsi="Times New Roman" w:cs="Times New Roman"/>
        </w:rPr>
      </w:pPr>
      <w:r w:rsidRPr="00B245FE">
        <w:rPr>
          <w:rFonts w:ascii="Times New Roman" w:hAnsi="Times New Roman" w:cs="Times New Roman"/>
          <w:b/>
        </w:rPr>
        <w:t>Название события:</w:t>
      </w:r>
      <w:r w:rsidRPr="00B245FE">
        <w:rPr>
          <w:rFonts w:ascii="Times New Roman" w:hAnsi="Times New Roman" w:cs="Times New Roman"/>
        </w:rPr>
        <w:t xml:space="preserve"> Удаление в корзину</w:t>
      </w:r>
    </w:p>
    <w:p w14:paraId="4E580DB8" w14:textId="77777777" w:rsidR="00B245FE" w:rsidRPr="00B245FE" w:rsidRDefault="00B245FE" w:rsidP="00B245FE">
      <w:pPr>
        <w:pStyle w:val="a0"/>
        <w:rPr>
          <w:rFonts w:ascii="Times New Roman" w:hAnsi="Times New Roman" w:cs="Times New Roman"/>
        </w:rPr>
      </w:pPr>
      <w:r w:rsidRPr="00B245FE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090"/>
        <w:gridCol w:w="7255"/>
      </w:tblGrid>
      <w:tr w:rsidR="00B245FE" w14:paraId="368D4CF7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3132696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45FE">
              <w:rPr>
                <w:rFonts w:ascii="Times New Roman" w:hAnsi="Times New Roman" w:cs="Times New Roman"/>
                <w:b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0BBFAB2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45FE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B245FE" w14:paraId="567F7EE5" w14:textId="77777777" w:rsidTr="00C37FAA">
        <w:tc>
          <w:tcPr>
            <w:tcW w:w="0" w:type="auto"/>
          </w:tcPr>
          <w:p w14:paraId="65CE7273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3C0993FF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Удаление в корзину</w:t>
            </w:r>
          </w:p>
        </w:tc>
      </w:tr>
      <w:tr w:rsidR="00B245FE" w14:paraId="12C12274" w14:textId="77777777" w:rsidTr="00C37FAA">
        <w:tc>
          <w:tcPr>
            <w:tcW w:w="0" w:type="auto"/>
          </w:tcPr>
          <w:p w14:paraId="7433E830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065F60D8" w14:textId="77777777" w:rsidR="00B245FE" w:rsidRPr="00E76767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этапа/Номер итерации</w:t>
            </w:r>
          </w:p>
          <w:p w14:paraId="33EA38D5" w14:textId="188CDEDC" w:rsidR="00B245FE" w:rsidRPr="00B245FE" w:rsidRDefault="00B245FE" w:rsidP="00B245F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45FE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  <w:lang w:val="ru-RU"/>
              </w:rPr>
              <w:t>&lt;</w:t>
            </w:r>
            <w:hyperlink w:anchor="13752">
              <w:r w:rsidRPr="00B245FE">
                <w:rPr>
                  <w:lang w:val="ru-RU"/>
                </w:rPr>
                <w:t>[О-13752] Название этапа</w:t>
              </w:r>
            </w:hyperlink>
            <w:r w:rsidRPr="00B245FE">
              <w:rPr>
                <w:rFonts w:ascii="Times New Roman" w:hAnsi="Times New Roman" w:cs="Times New Roman"/>
                <w:lang w:val="ru-RU"/>
              </w:rPr>
              <w:t>&gt;/&lt;</w:t>
            </w:r>
            <w:hyperlink w:anchor="13713">
              <w:r w:rsidRPr="00B245FE">
                <w:rPr>
                  <w:lang w:val="ru-RU"/>
                </w:rPr>
                <w:t>[О-13713] Итерация</w:t>
              </w:r>
            </w:hyperlink>
            <w:r w:rsidRPr="00B245FE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3B9308B0" w14:textId="77777777" w:rsidR="00B245FE" w:rsidRPr="00B245FE" w:rsidRDefault="00B245FE" w:rsidP="00B245FE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Пример: Печать/1</w:t>
            </w:r>
          </w:p>
        </w:tc>
      </w:tr>
      <w:tr w:rsidR="00B245FE" w:rsidRPr="00B245FE" w14:paraId="63417009" w14:textId="77777777" w:rsidTr="00C37FAA">
        <w:tc>
          <w:tcPr>
            <w:tcW w:w="0" w:type="auto"/>
          </w:tcPr>
          <w:p w14:paraId="16537FCE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1C5AB623" w14:textId="77777777" w:rsidR="00B245FE" w:rsidRPr="00E76767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Фамиля И.О. осуществившего изменение</w:t>
            </w:r>
          </w:p>
          <w:p w14:paraId="249F857C" w14:textId="0F13506D" w:rsidR="00B245FE" w:rsidRPr="00292434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 w:rsidR="002924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603EC611" w14:textId="0E9E6362" w:rsidR="00B245FE" w:rsidRPr="00B245FE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Пример:</w:t>
            </w:r>
            <w:r w:rsidR="002924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Борисова И.Г.</w:t>
            </w:r>
          </w:p>
        </w:tc>
      </w:tr>
      <w:tr w:rsidR="00B245FE" w14:paraId="10E02B84" w14:textId="77777777" w:rsidTr="00C37FAA">
        <w:tc>
          <w:tcPr>
            <w:tcW w:w="0" w:type="auto"/>
          </w:tcPr>
          <w:p w14:paraId="6073FEC1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5D012B1F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Завершено</w:t>
            </w:r>
          </w:p>
        </w:tc>
      </w:tr>
      <w:tr w:rsidR="00B245FE" w14:paraId="0B5CACC0" w14:textId="77777777" w:rsidTr="00C37FAA">
        <w:tc>
          <w:tcPr>
            <w:tcW w:w="0" w:type="auto"/>
          </w:tcPr>
          <w:p w14:paraId="02F225F9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1EA76BB8" w14:textId="77777777" w:rsidR="00B245FE" w:rsidRPr="00E76767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и время удаления</w:t>
            </w:r>
          </w:p>
          <w:p w14:paraId="45922BA0" w14:textId="28CED8F1" w:rsidR="00B245FE" w:rsidRPr="00E76767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</w:t>
            </w:r>
            <w:r w:rsidR="00292434"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proofErr w:type="gramStart"/>
            <w:r w:rsidRPr="00B245FE">
              <w:rPr>
                <w:rFonts w:ascii="Times New Roman" w:hAnsi="Times New Roman" w:cs="Times New Roman"/>
              </w:rPr>
              <w:t>dd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B245FE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B245FE">
              <w:rPr>
                <w:rFonts w:ascii="Times New Roman" w:hAnsi="Times New Roman" w:cs="Times New Roman"/>
              </w:rPr>
              <w:t>yyyy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  <w:r w:rsidR="00292434"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B245FE">
              <w:rPr>
                <w:rFonts w:ascii="Times New Roman" w:hAnsi="Times New Roman" w:cs="Times New Roman"/>
              </w:rPr>
              <w:t>hh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  <w:r w:rsidRPr="00B245FE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3D4496DF" w14:textId="26A16E37" w:rsidR="00B245FE" w:rsidRPr="00B245FE" w:rsidRDefault="00B245FE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</w:t>
            </w:r>
            <w:r w:rsidR="002924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</w:rPr>
              <w:t>15.04.2022</w:t>
            </w:r>
            <w:r w:rsidR="002924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245FE">
              <w:rPr>
                <w:rFonts w:ascii="Times New Roman" w:hAnsi="Times New Roman" w:cs="Times New Roman"/>
              </w:rPr>
              <w:t>14:08</w:t>
            </w:r>
          </w:p>
        </w:tc>
      </w:tr>
      <w:tr w:rsidR="00B245FE" w14:paraId="0BF4EE32" w14:textId="77777777" w:rsidTr="00C37FAA">
        <w:tc>
          <w:tcPr>
            <w:tcW w:w="0" w:type="auto"/>
          </w:tcPr>
          <w:p w14:paraId="7D5BFD04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4D06764B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B245FE" w14:paraId="4B246260" w14:textId="77777777" w:rsidTr="00C37FAA">
        <w:tc>
          <w:tcPr>
            <w:tcW w:w="0" w:type="auto"/>
          </w:tcPr>
          <w:p w14:paraId="4E62AA90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3A362B35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B245FE" w14:paraId="7ED9C92E" w14:textId="77777777" w:rsidTr="00C37FAA">
        <w:tc>
          <w:tcPr>
            <w:tcW w:w="0" w:type="auto"/>
          </w:tcPr>
          <w:p w14:paraId="4DDED9B6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7952F6FA" w14:textId="77777777" w:rsidR="00B245FE" w:rsidRPr="00B245FE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B245FE">
              <w:rPr>
                <w:rFonts w:ascii="Times New Roman" w:hAnsi="Times New Roman" w:cs="Times New Roman"/>
              </w:rPr>
              <w:t>не заполняется</w:t>
            </w:r>
          </w:p>
        </w:tc>
      </w:tr>
    </w:tbl>
    <w:p w14:paraId="0407ED5D" w14:textId="2BC523B0" w:rsidR="00B245FE" w:rsidRPr="00292434" w:rsidRDefault="00292434" w:rsidP="00292434">
      <w:pPr>
        <w:pStyle w:val="8"/>
        <w:rPr>
          <w:rFonts w:ascii="Times New Roman" w:hAnsi="Times New Roman" w:cs="Times New Roman"/>
          <w:b/>
          <w:color w:val="auto"/>
        </w:rPr>
      </w:pPr>
      <w:bookmarkStart w:id="85" w:name="16954"/>
      <w:r>
        <w:rPr>
          <w:rFonts w:ascii="Times New Roman" w:hAnsi="Times New Roman" w:cs="Times New Roman"/>
          <w:b/>
          <w:color w:val="auto"/>
        </w:rPr>
        <w:t>7.1.</w:t>
      </w:r>
      <w:r w:rsidR="00B245FE" w:rsidRPr="00292434">
        <w:rPr>
          <w:rFonts w:ascii="Times New Roman" w:hAnsi="Times New Roman" w:cs="Times New Roman"/>
          <w:b/>
          <w:color w:val="auto"/>
        </w:rPr>
        <w:t>3.6.1.1.1.4.  Документ отредактирован</w:t>
      </w:r>
      <w:bookmarkEnd w:id="85"/>
    </w:p>
    <w:p w14:paraId="3F29C1CE" w14:textId="00E3D450" w:rsidR="00B245FE" w:rsidRPr="008D57A0" w:rsidRDefault="00B245FE" w:rsidP="00B245FE">
      <w:pPr>
        <w:pStyle w:val="FirstParagraph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Появляется в результате:</w:t>
      </w:r>
      <w:r w:rsidRPr="00292434">
        <w:rPr>
          <w:rFonts w:ascii="Times New Roman" w:hAnsi="Times New Roman" w:cs="Times New Roman"/>
        </w:rPr>
        <w:t xml:space="preserve"> Работа функции </w:t>
      </w:r>
      <w:hyperlink w:anchor="14765">
        <w:r w:rsidRPr="008D57A0">
          <w:rPr>
            <w:rStyle w:val="af2"/>
            <w:sz w:val="24"/>
            <w:szCs w:val="24"/>
          </w:rPr>
          <w:t>Редактирование заявки</w:t>
        </w:r>
      </w:hyperlink>
    </w:p>
    <w:p w14:paraId="3FFCDE71" w14:textId="77777777" w:rsidR="00B245FE" w:rsidRPr="00292434" w:rsidRDefault="00B245FE" w:rsidP="00B245FE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Название события:</w:t>
      </w:r>
      <w:r w:rsidRPr="00292434">
        <w:rPr>
          <w:rFonts w:ascii="Times New Roman" w:hAnsi="Times New Roman" w:cs="Times New Roman"/>
        </w:rPr>
        <w:t xml:space="preserve"> Документ отредактирован (не найдено подтверждении реализации записи данного события)</w:t>
      </w:r>
    </w:p>
    <w:p w14:paraId="62EE7063" w14:textId="77777777" w:rsidR="00B245FE" w:rsidRPr="00292434" w:rsidRDefault="00B245FE" w:rsidP="00B245FE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090"/>
        <w:gridCol w:w="7255"/>
      </w:tblGrid>
      <w:tr w:rsidR="00B245FE" w14:paraId="6359CA2F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05A6FE9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88437B4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B245FE" w14:paraId="7C946FCD" w14:textId="77777777" w:rsidTr="00C37FAA">
        <w:tc>
          <w:tcPr>
            <w:tcW w:w="0" w:type="auto"/>
          </w:tcPr>
          <w:p w14:paraId="06AE4618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66C3B21A" w14:textId="77777777" w:rsidR="00B245FE" w:rsidRPr="00292434" w:rsidRDefault="00B245FE" w:rsidP="00C37FAA">
            <w:pPr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Документ отредактирован</w:t>
            </w:r>
          </w:p>
        </w:tc>
      </w:tr>
      <w:tr w:rsidR="00B245FE" w14:paraId="2577C52F" w14:textId="77777777" w:rsidTr="00C37FAA">
        <w:tc>
          <w:tcPr>
            <w:tcW w:w="0" w:type="auto"/>
          </w:tcPr>
          <w:p w14:paraId="6591FBF0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2C7B18C1" w14:textId="77777777" w:rsidR="00B245FE" w:rsidRPr="00E76767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этапа/Номер итерации</w:t>
            </w:r>
          </w:p>
          <w:p w14:paraId="606A3D49" w14:textId="79A04E44" w:rsidR="00B245FE" w:rsidRPr="00292434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 w:rsidR="002924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</w:t>
            </w:r>
            <w:hyperlink w:anchor="13752">
              <w:r w:rsidRPr="00292434">
                <w:rPr>
                  <w:lang w:val="ru-RU"/>
                </w:rPr>
                <w:t>[О-13752] Название этапа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&gt;/&lt;</w:t>
            </w:r>
            <w:hyperlink w:anchor="13713">
              <w:r w:rsidRPr="00292434">
                <w:rPr>
                  <w:lang w:val="ru-RU"/>
                </w:rPr>
                <w:t>[О-13713] Итерация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66BE16A6" w14:textId="77777777" w:rsidR="00B245FE" w:rsidRPr="00292434" w:rsidRDefault="00B245FE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 Печать/1</w:t>
            </w:r>
          </w:p>
        </w:tc>
      </w:tr>
      <w:tr w:rsidR="00B245FE" w:rsidRPr="00B245FE" w14:paraId="6960F34C" w14:textId="77777777" w:rsidTr="00C37FAA">
        <w:tc>
          <w:tcPr>
            <w:tcW w:w="0" w:type="auto"/>
          </w:tcPr>
          <w:p w14:paraId="7ED45E9B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343E6BE7" w14:textId="77777777" w:rsidR="00B245FE" w:rsidRPr="00E76767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Фамиля И.О. осуществившего изменение</w:t>
            </w:r>
          </w:p>
          <w:p w14:paraId="729DC9FA" w14:textId="6F8B144D" w:rsidR="00B245FE" w:rsidRPr="00292434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 w:rsidR="002924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6CC1FF02" w14:textId="456206D1" w:rsidR="00B245FE" w:rsidRPr="00292434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Пример:</w:t>
            </w:r>
            <w:r w:rsidR="002924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Борисова И.Г.</w:t>
            </w:r>
          </w:p>
        </w:tc>
      </w:tr>
      <w:tr w:rsidR="00B245FE" w14:paraId="1E17F460" w14:textId="77777777" w:rsidTr="00C37FAA">
        <w:tc>
          <w:tcPr>
            <w:tcW w:w="0" w:type="auto"/>
          </w:tcPr>
          <w:p w14:paraId="4762A950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2F0641D2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Завершено</w:t>
            </w:r>
          </w:p>
        </w:tc>
      </w:tr>
      <w:tr w:rsidR="00B245FE" w14:paraId="5F81115D" w14:textId="77777777" w:rsidTr="00C37FAA">
        <w:tc>
          <w:tcPr>
            <w:tcW w:w="0" w:type="auto"/>
          </w:tcPr>
          <w:p w14:paraId="1806CD9C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580A9F21" w14:textId="77777777" w:rsidR="00B245FE" w:rsidRPr="00E76767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и время сохранения изменений в заявке</w:t>
            </w:r>
          </w:p>
          <w:p w14:paraId="0284DE03" w14:textId="3C3A40DF" w:rsidR="00B245FE" w:rsidRPr="00E76767" w:rsidRDefault="00B245FE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</w:t>
            </w:r>
            <w:r w:rsidR="00292434"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proofErr w:type="gramStart"/>
            <w:r w:rsidRPr="00292434">
              <w:rPr>
                <w:rFonts w:ascii="Times New Roman" w:hAnsi="Times New Roman" w:cs="Times New Roman"/>
              </w:rPr>
              <w:t>dd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yyyy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  <w:r w:rsidR="00292434"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292434">
              <w:rPr>
                <w:rFonts w:ascii="Times New Roman" w:hAnsi="Times New Roman" w:cs="Times New Roman"/>
              </w:rPr>
              <w:t>hh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57BBED07" w14:textId="334985DE" w:rsidR="00B245FE" w:rsidRPr="00292434" w:rsidRDefault="00B245FE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</w:t>
            </w:r>
            <w:r w:rsidR="002924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15.04.2022</w:t>
            </w:r>
            <w:r w:rsidR="0029243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14:08</w:t>
            </w:r>
          </w:p>
        </w:tc>
      </w:tr>
      <w:tr w:rsidR="00B245FE" w14:paraId="2887F941" w14:textId="77777777" w:rsidTr="00C37FAA">
        <w:tc>
          <w:tcPr>
            <w:tcW w:w="0" w:type="auto"/>
          </w:tcPr>
          <w:p w14:paraId="7584053B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64C9B094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B245FE" w14:paraId="7B960E16" w14:textId="77777777" w:rsidTr="00C37FAA">
        <w:tc>
          <w:tcPr>
            <w:tcW w:w="0" w:type="auto"/>
          </w:tcPr>
          <w:p w14:paraId="03720424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48157E2B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B245FE" w14:paraId="559A89A6" w14:textId="77777777" w:rsidTr="00C37FAA">
        <w:tc>
          <w:tcPr>
            <w:tcW w:w="0" w:type="auto"/>
          </w:tcPr>
          <w:p w14:paraId="46A7535C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1C35C385" w14:textId="77777777" w:rsidR="00B245FE" w:rsidRPr="00292434" w:rsidRDefault="00B245FE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</w:tbl>
    <w:p w14:paraId="539BE966" w14:textId="38D95087" w:rsidR="00292434" w:rsidRPr="00292434" w:rsidRDefault="00292434" w:rsidP="00292434">
      <w:pPr>
        <w:pStyle w:val="8"/>
        <w:rPr>
          <w:rFonts w:ascii="Times New Roman" w:hAnsi="Times New Roman" w:cs="Times New Roman"/>
          <w:b/>
          <w:color w:val="auto"/>
        </w:rPr>
      </w:pPr>
      <w:bookmarkStart w:id="86" w:name="16951"/>
      <w:r>
        <w:rPr>
          <w:rFonts w:ascii="Times New Roman" w:hAnsi="Times New Roman" w:cs="Times New Roman"/>
          <w:b/>
          <w:color w:val="auto"/>
        </w:rPr>
        <w:t>7.1.</w:t>
      </w:r>
      <w:r w:rsidRPr="00292434">
        <w:rPr>
          <w:rFonts w:ascii="Times New Roman" w:hAnsi="Times New Roman" w:cs="Times New Roman"/>
          <w:b/>
          <w:color w:val="auto"/>
        </w:rPr>
        <w:t>3.6.1.1.1.5.  Восстановление из корзины</w:t>
      </w:r>
      <w:bookmarkEnd w:id="86"/>
    </w:p>
    <w:p w14:paraId="1F55E2A5" w14:textId="4C04E2C1" w:rsidR="00292434" w:rsidRPr="008D57A0" w:rsidRDefault="00292434" w:rsidP="00292434">
      <w:pPr>
        <w:pStyle w:val="FirstParagraph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Появляется в результате:</w:t>
      </w:r>
      <w:r w:rsidRPr="00292434">
        <w:rPr>
          <w:rFonts w:ascii="Times New Roman" w:hAnsi="Times New Roman" w:cs="Times New Roman"/>
        </w:rPr>
        <w:t xml:space="preserve"> Работа функции </w:t>
      </w:r>
      <w:hyperlink w:anchor="15465">
        <w:r w:rsidRPr="008D57A0">
          <w:rPr>
            <w:rStyle w:val="af2"/>
            <w:sz w:val="24"/>
            <w:szCs w:val="24"/>
          </w:rPr>
          <w:t>Восстановление из корзины</w:t>
        </w:r>
      </w:hyperlink>
    </w:p>
    <w:p w14:paraId="3CE49FB2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Название события:</w:t>
      </w:r>
      <w:r w:rsidRPr="00292434">
        <w:rPr>
          <w:rFonts w:ascii="Times New Roman" w:hAnsi="Times New Roman" w:cs="Times New Roman"/>
        </w:rPr>
        <w:t xml:space="preserve"> Восстановление из корзины</w:t>
      </w:r>
    </w:p>
    <w:p w14:paraId="29CF3BA5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090"/>
        <w:gridCol w:w="7255"/>
      </w:tblGrid>
      <w:tr w:rsidR="00292434" w14:paraId="57D37D9B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E2FE377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92434">
              <w:rPr>
                <w:rFonts w:ascii="Times New Roman" w:hAnsi="Times New Roman" w:cs="Times New Roman"/>
                <w:b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E35FA63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92434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292434" w14:paraId="36D02945" w14:textId="77777777" w:rsidTr="00C37FAA">
        <w:tc>
          <w:tcPr>
            <w:tcW w:w="0" w:type="auto"/>
          </w:tcPr>
          <w:p w14:paraId="678694BF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310563BD" w14:textId="77777777" w:rsidR="00292434" w:rsidRPr="00292434" w:rsidRDefault="00292434" w:rsidP="00C37FAA">
            <w:pPr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Восстановление из корзины</w:t>
            </w:r>
          </w:p>
        </w:tc>
      </w:tr>
      <w:tr w:rsidR="00292434" w14:paraId="2054EC0C" w14:textId="77777777" w:rsidTr="00C37FAA">
        <w:tc>
          <w:tcPr>
            <w:tcW w:w="0" w:type="auto"/>
          </w:tcPr>
          <w:p w14:paraId="6ACC0D36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3123C5F5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этапа/Номер итерации</w:t>
            </w:r>
          </w:p>
          <w:p w14:paraId="4CF0515A" w14:textId="21212CA5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</w:t>
            </w:r>
            <w:hyperlink w:anchor="13752">
              <w:r w:rsidRPr="00292434">
                <w:rPr>
                  <w:lang w:val="ru-RU"/>
                </w:rPr>
                <w:t>[О-13752] Название этапа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&gt;/&lt;</w:t>
            </w:r>
            <w:hyperlink w:anchor="13713">
              <w:r w:rsidRPr="00292434">
                <w:rPr>
                  <w:lang w:val="ru-RU"/>
                </w:rPr>
                <w:t>[О-13713] Итерация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3A6DC615" w14:textId="77777777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 Печать/1</w:t>
            </w:r>
          </w:p>
        </w:tc>
      </w:tr>
      <w:tr w:rsidR="00292434" w:rsidRPr="00292434" w14:paraId="01D45D3C" w14:textId="77777777" w:rsidTr="00C37FAA">
        <w:tc>
          <w:tcPr>
            <w:tcW w:w="0" w:type="auto"/>
          </w:tcPr>
          <w:p w14:paraId="74F048B8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4122BC2C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Фамиля И.О. осуществившего изменение</w:t>
            </w:r>
          </w:p>
          <w:p w14:paraId="5E4B3965" w14:textId="5E8CCFF3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387BD62D" w14:textId="71112D4E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Борисова И.Г.</w:t>
            </w:r>
          </w:p>
        </w:tc>
      </w:tr>
      <w:tr w:rsidR="00292434" w14:paraId="423DF49A" w14:textId="77777777" w:rsidTr="00C37FAA">
        <w:tc>
          <w:tcPr>
            <w:tcW w:w="0" w:type="auto"/>
          </w:tcPr>
          <w:p w14:paraId="4B0974F4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44D88A49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Завершено</w:t>
            </w:r>
          </w:p>
        </w:tc>
      </w:tr>
      <w:tr w:rsidR="00292434" w14:paraId="1C1CF9A3" w14:textId="77777777" w:rsidTr="00C37FAA">
        <w:tc>
          <w:tcPr>
            <w:tcW w:w="0" w:type="auto"/>
          </w:tcPr>
          <w:p w14:paraId="5DDD88DE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16D88D16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и время восстановления</w:t>
            </w:r>
          </w:p>
          <w:p w14:paraId="48BC15E3" w14:textId="6D11D5C6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 &lt;</w:t>
            </w:r>
            <w:proofErr w:type="gramStart"/>
            <w:r w:rsidRPr="00292434">
              <w:rPr>
                <w:rFonts w:ascii="Times New Roman" w:hAnsi="Times New Roman" w:cs="Times New Roman"/>
              </w:rPr>
              <w:t>dd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yyyy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&gt; &lt;</w:t>
            </w:r>
            <w:r w:rsidRPr="00292434">
              <w:rPr>
                <w:rFonts w:ascii="Times New Roman" w:hAnsi="Times New Roman" w:cs="Times New Roman"/>
              </w:rPr>
              <w:t>hh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1E50C832" w14:textId="01A3F5BB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15.04.2022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14:08</w:t>
            </w:r>
          </w:p>
        </w:tc>
      </w:tr>
      <w:tr w:rsidR="00292434" w14:paraId="7F3B6262" w14:textId="77777777" w:rsidTr="00C37FAA">
        <w:tc>
          <w:tcPr>
            <w:tcW w:w="0" w:type="auto"/>
          </w:tcPr>
          <w:p w14:paraId="1EA1A308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39F821F4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14:paraId="694FCAF4" w14:textId="77777777" w:rsidTr="00C37FAA">
        <w:tc>
          <w:tcPr>
            <w:tcW w:w="0" w:type="auto"/>
          </w:tcPr>
          <w:p w14:paraId="243A3427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67EF7B08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14:paraId="7F59B77D" w14:textId="77777777" w:rsidTr="00C37FAA">
        <w:tc>
          <w:tcPr>
            <w:tcW w:w="0" w:type="auto"/>
          </w:tcPr>
          <w:p w14:paraId="3529E5CE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2361F0A5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</w:tbl>
    <w:p w14:paraId="2FE1368A" w14:textId="4F232B71" w:rsidR="00292434" w:rsidRPr="00292434" w:rsidRDefault="00292434" w:rsidP="00292434">
      <w:pPr>
        <w:pStyle w:val="8"/>
        <w:rPr>
          <w:rFonts w:ascii="Times New Roman" w:hAnsi="Times New Roman" w:cs="Times New Roman"/>
          <w:b/>
          <w:color w:val="auto"/>
        </w:rPr>
      </w:pPr>
      <w:bookmarkStart w:id="87" w:name="16956"/>
      <w:r>
        <w:rPr>
          <w:rFonts w:ascii="Times New Roman" w:hAnsi="Times New Roman" w:cs="Times New Roman"/>
          <w:b/>
          <w:color w:val="auto"/>
        </w:rPr>
        <w:t>7.1.</w:t>
      </w:r>
      <w:r w:rsidRPr="00292434">
        <w:rPr>
          <w:rFonts w:ascii="Times New Roman" w:hAnsi="Times New Roman" w:cs="Times New Roman"/>
          <w:b/>
          <w:color w:val="auto"/>
        </w:rPr>
        <w:t>3.6.1.1.1.6.  Согласование</w:t>
      </w:r>
      <w:bookmarkEnd w:id="87"/>
    </w:p>
    <w:p w14:paraId="6DF616FC" w14:textId="5B96D2F8" w:rsidR="00292434" w:rsidRPr="008D57A0" w:rsidRDefault="00292434" w:rsidP="00292434">
      <w:pPr>
        <w:pStyle w:val="FirstParagraph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Появляется в результате:</w:t>
      </w:r>
      <w:r w:rsidRPr="00292434">
        <w:rPr>
          <w:rFonts w:ascii="Times New Roman" w:hAnsi="Times New Roman" w:cs="Times New Roman"/>
        </w:rPr>
        <w:t xml:space="preserve"> Работа функции </w:t>
      </w:r>
      <w:hyperlink w:anchor="13719">
        <w:r w:rsidRPr="008D57A0">
          <w:rPr>
            <w:rStyle w:val="af2"/>
            <w:sz w:val="24"/>
            <w:szCs w:val="24"/>
          </w:rPr>
          <w:t>Согласовано</w:t>
        </w:r>
      </w:hyperlink>
    </w:p>
    <w:p w14:paraId="14DCACFF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Название события:</w:t>
      </w:r>
      <w:r w:rsidRPr="00292434">
        <w:rPr>
          <w:rFonts w:ascii="Times New Roman" w:hAnsi="Times New Roman" w:cs="Times New Roman"/>
        </w:rPr>
        <w:t xml:space="preserve"> Согласование</w:t>
      </w:r>
    </w:p>
    <w:p w14:paraId="70E57864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090"/>
        <w:gridCol w:w="7255"/>
      </w:tblGrid>
      <w:tr w:rsidR="00292434" w:rsidRPr="00292434" w14:paraId="6D181361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E4898A7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92434">
              <w:rPr>
                <w:rFonts w:ascii="Times New Roman" w:hAnsi="Times New Roman" w:cs="Times New Roman"/>
                <w:b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215101E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92434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292434" w:rsidRPr="00292434" w14:paraId="1B4E4560" w14:textId="77777777" w:rsidTr="00C37FAA">
        <w:tc>
          <w:tcPr>
            <w:tcW w:w="0" w:type="auto"/>
          </w:tcPr>
          <w:p w14:paraId="4FAC7130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257F2F82" w14:textId="77777777" w:rsidR="00292434" w:rsidRPr="00292434" w:rsidRDefault="00292434" w:rsidP="00C37FAA">
            <w:pPr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Согласование</w:t>
            </w:r>
          </w:p>
        </w:tc>
      </w:tr>
      <w:tr w:rsidR="00292434" w:rsidRPr="00292434" w14:paraId="0D567A65" w14:textId="77777777" w:rsidTr="00C37FAA">
        <w:tc>
          <w:tcPr>
            <w:tcW w:w="0" w:type="auto"/>
          </w:tcPr>
          <w:p w14:paraId="24C841BA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318E4BD8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этапа/Номер итерации</w:t>
            </w:r>
          </w:p>
          <w:p w14:paraId="1CF097BC" w14:textId="49A8A7B8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</w:t>
            </w:r>
            <w:hyperlink w:anchor="13752">
              <w:r w:rsidRPr="00292434">
                <w:rPr>
                  <w:lang w:val="ru-RU"/>
                </w:rPr>
                <w:t>[О-13752] Название этапа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&gt;/&lt;</w:t>
            </w:r>
            <w:hyperlink w:anchor="13713">
              <w:r w:rsidRPr="00292434">
                <w:rPr>
                  <w:lang w:val="ru-RU"/>
                </w:rPr>
                <w:t>[О-13713] Итерация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54F9C70F" w14:textId="77777777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 Печать/1</w:t>
            </w:r>
          </w:p>
        </w:tc>
      </w:tr>
      <w:tr w:rsidR="00292434" w:rsidRPr="00292434" w14:paraId="1C55D1FF" w14:textId="77777777" w:rsidTr="00C37FAA">
        <w:tc>
          <w:tcPr>
            <w:tcW w:w="0" w:type="auto"/>
          </w:tcPr>
          <w:p w14:paraId="49A23667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6F0DF2B8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Фамиля И.О. участника этапа</w:t>
            </w:r>
          </w:p>
          <w:p w14:paraId="07CE230B" w14:textId="6B777C07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0060CAEF" w14:textId="1D8B2A0A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Борисова И.Г.</w:t>
            </w:r>
          </w:p>
        </w:tc>
      </w:tr>
      <w:tr w:rsidR="00292434" w:rsidRPr="00292434" w14:paraId="719CE352" w14:textId="77777777" w:rsidTr="00C37FAA">
        <w:tc>
          <w:tcPr>
            <w:tcW w:w="0" w:type="auto"/>
          </w:tcPr>
          <w:p w14:paraId="2365ECB2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18362E5A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Согласовано</w:t>
            </w:r>
          </w:p>
        </w:tc>
      </w:tr>
      <w:tr w:rsidR="00292434" w:rsidRPr="00292434" w14:paraId="7481D3AE" w14:textId="77777777" w:rsidTr="00C37FAA">
        <w:tc>
          <w:tcPr>
            <w:tcW w:w="0" w:type="auto"/>
          </w:tcPr>
          <w:p w14:paraId="2AC9BC92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18540994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и время согласования</w:t>
            </w:r>
          </w:p>
          <w:p w14:paraId="235F6D5F" w14:textId="451D5C8F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 &lt;</w:t>
            </w:r>
            <w:proofErr w:type="gramStart"/>
            <w:r w:rsidRPr="00292434">
              <w:rPr>
                <w:rFonts w:ascii="Times New Roman" w:hAnsi="Times New Roman" w:cs="Times New Roman"/>
              </w:rPr>
              <w:t>dd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yyyy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&gt; &lt;</w:t>
            </w:r>
            <w:r w:rsidRPr="00292434">
              <w:rPr>
                <w:rFonts w:ascii="Times New Roman" w:hAnsi="Times New Roman" w:cs="Times New Roman"/>
              </w:rPr>
              <w:t>hh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04741622" w14:textId="0D2C679E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15.04.2022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14:08</w:t>
            </w:r>
          </w:p>
        </w:tc>
      </w:tr>
      <w:tr w:rsidR="00292434" w:rsidRPr="00292434" w14:paraId="6E7E6A74" w14:textId="77777777" w:rsidTr="00C37FAA">
        <w:tc>
          <w:tcPr>
            <w:tcW w:w="0" w:type="auto"/>
          </w:tcPr>
          <w:p w14:paraId="33A2B1AD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0387095A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292434" w14:paraId="15D5F857" w14:textId="77777777" w:rsidTr="00C37FAA">
        <w:tc>
          <w:tcPr>
            <w:tcW w:w="0" w:type="auto"/>
          </w:tcPr>
          <w:p w14:paraId="02C6DD27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221EE222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292434" w14:paraId="29B6B742" w14:textId="77777777" w:rsidTr="00C37FAA">
        <w:tc>
          <w:tcPr>
            <w:tcW w:w="0" w:type="auto"/>
          </w:tcPr>
          <w:p w14:paraId="4CA4DEBF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6C02279E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Согласуйте документ</w:t>
            </w:r>
          </w:p>
        </w:tc>
      </w:tr>
    </w:tbl>
    <w:p w14:paraId="61A13751" w14:textId="7AFF8BD2" w:rsidR="00292434" w:rsidRPr="00292434" w:rsidRDefault="00292434" w:rsidP="00292434">
      <w:pPr>
        <w:pStyle w:val="8"/>
        <w:rPr>
          <w:rFonts w:ascii="Times New Roman" w:hAnsi="Times New Roman" w:cs="Times New Roman"/>
          <w:b/>
          <w:color w:val="auto"/>
        </w:rPr>
      </w:pPr>
      <w:bookmarkStart w:id="88" w:name="16955"/>
      <w:r>
        <w:rPr>
          <w:rFonts w:ascii="Times New Roman" w:hAnsi="Times New Roman" w:cs="Times New Roman"/>
          <w:b/>
          <w:color w:val="auto"/>
        </w:rPr>
        <w:t>7.1.</w:t>
      </w:r>
      <w:r w:rsidRPr="00292434">
        <w:rPr>
          <w:rFonts w:ascii="Times New Roman" w:hAnsi="Times New Roman" w:cs="Times New Roman"/>
          <w:b/>
          <w:color w:val="auto"/>
        </w:rPr>
        <w:t>3.6.1.1.1.7.  Отозван на доработку</w:t>
      </w:r>
      <w:bookmarkEnd w:id="88"/>
    </w:p>
    <w:p w14:paraId="00D3FE30" w14:textId="473DAC02" w:rsidR="00292434" w:rsidRPr="00292434" w:rsidRDefault="00292434" w:rsidP="00292434">
      <w:pPr>
        <w:pStyle w:val="FirstParagraph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Появляется в результате:</w:t>
      </w:r>
      <w:r w:rsidRPr="00292434">
        <w:rPr>
          <w:rFonts w:ascii="Times New Roman" w:hAnsi="Times New Roman" w:cs="Times New Roman"/>
        </w:rPr>
        <w:t xml:space="preserve"> Работа </w:t>
      </w:r>
      <w:r w:rsidRPr="008D57A0">
        <w:rPr>
          <w:rFonts w:ascii="Times New Roman" w:hAnsi="Times New Roman" w:cs="Times New Roman"/>
        </w:rPr>
        <w:t xml:space="preserve">функции </w:t>
      </w:r>
      <w:hyperlink w:anchor="14797">
        <w:r w:rsidRPr="008D57A0">
          <w:rPr>
            <w:rStyle w:val="af2"/>
            <w:sz w:val="24"/>
            <w:szCs w:val="24"/>
          </w:rPr>
          <w:t>Отзыв на доработку</w:t>
        </w:r>
      </w:hyperlink>
    </w:p>
    <w:p w14:paraId="5FCB3028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Название события:</w:t>
      </w:r>
      <w:r w:rsidRPr="00292434">
        <w:rPr>
          <w:rFonts w:ascii="Times New Roman" w:hAnsi="Times New Roman" w:cs="Times New Roman"/>
        </w:rPr>
        <w:t xml:space="preserve"> Отозван на доработку</w:t>
      </w:r>
    </w:p>
    <w:p w14:paraId="11035BA2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090"/>
        <w:gridCol w:w="7255"/>
      </w:tblGrid>
      <w:tr w:rsidR="00292434" w:rsidRPr="00292434" w14:paraId="0DC6AAD7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8DF0069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E1F9C94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292434" w:rsidRPr="00292434" w14:paraId="22402DE8" w14:textId="77777777" w:rsidTr="00C37FAA">
        <w:tc>
          <w:tcPr>
            <w:tcW w:w="0" w:type="auto"/>
          </w:tcPr>
          <w:p w14:paraId="1994C21D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7AE79B5D" w14:textId="77777777" w:rsidR="00292434" w:rsidRPr="00292434" w:rsidRDefault="00292434" w:rsidP="00C37FAA">
            <w:pPr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Отозван на доработку</w:t>
            </w:r>
          </w:p>
        </w:tc>
      </w:tr>
      <w:tr w:rsidR="00292434" w:rsidRPr="00292434" w14:paraId="36A2DEA5" w14:textId="77777777" w:rsidTr="00C37FAA">
        <w:tc>
          <w:tcPr>
            <w:tcW w:w="0" w:type="auto"/>
          </w:tcPr>
          <w:p w14:paraId="132DDF25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61D65B51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этапа/Номер итерации</w:t>
            </w:r>
          </w:p>
          <w:p w14:paraId="224C0653" w14:textId="7CD9E8BE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</w:t>
            </w:r>
            <w:hyperlink w:anchor="13752">
              <w:r w:rsidRPr="00292434">
                <w:rPr>
                  <w:lang w:val="ru-RU"/>
                </w:rPr>
                <w:t>[О-13752] Название этапа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&gt;/&lt;</w:t>
            </w:r>
            <w:hyperlink w:anchor="13713">
              <w:r w:rsidRPr="00292434">
                <w:rPr>
                  <w:lang w:val="ru-RU"/>
                </w:rPr>
                <w:t>[О-13713] Итерация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599B51ED" w14:textId="77777777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 Печать/1</w:t>
            </w:r>
          </w:p>
        </w:tc>
      </w:tr>
      <w:tr w:rsidR="00292434" w:rsidRPr="00292434" w14:paraId="73925DA6" w14:textId="77777777" w:rsidTr="00C37FAA">
        <w:tc>
          <w:tcPr>
            <w:tcW w:w="0" w:type="auto"/>
          </w:tcPr>
          <w:p w14:paraId="214428D9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4EDFDC8E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Фамиля И.О. осуществившего изменение</w:t>
            </w:r>
          </w:p>
          <w:p w14:paraId="601FCEAE" w14:textId="20843F82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67A3020B" w14:textId="6830161F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Борисова И.Г.</w:t>
            </w:r>
          </w:p>
        </w:tc>
      </w:tr>
      <w:tr w:rsidR="00292434" w:rsidRPr="00292434" w14:paraId="31174DB4" w14:textId="77777777" w:rsidTr="00C37FAA">
        <w:tc>
          <w:tcPr>
            <w:tcW w:w="0" w:type="auto"/>
          </w:tcPr>
          <w:p w14:paraId="511F9A98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447AABA2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Завершено</w:t>
            </w:r>
          </w:p>
        </w:tc>
      </w:tr>
      <w:tr w:rsidR="00292434" w:rsidRPr="00292434" w14:paraId="11EAAF38" w14:textId="77777777" w:rsidTr="00C37FAA">
        <w:tc>
          <w:tcPr>
            <w:tcW w:w="0" w:type="auto"/>
          </w:tcPr>
          <w:p w14:paraId="660CC2C9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12999567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и время отзыва заявки</w:t>
            </w:r>
          </w:p>
          <w:p w14:paraId="00A8C760" w14:textId="27E3743E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 &lt;</w:t>
            </w:r>
            <w:proofErr w:type="gramStart"/>
            <w:r w:rsidRPr="00292434">
              <w:rPr>
                <w:rFonts w:ascii="Times New Roman" w:hAnsi="Times New Roman" w:cs="Times New Roman"/>
              </w:rPr>
              <w:t>dd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yyyy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&gt; &lt;</w:t>
            </w:r>
            <w:r w:rsidRPr="00292434">
              <w:rPr>
                <w:rFonts w:ascii="Times New Roman" w:hAnsi="Times New Roman" w:cs="Times New Roman"/>
              </w:rPr>
              <w:t>hh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4ACC1266" w14:textId="0537D4B4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15.04.2022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14:08</w:t>
            </w:r>
          </w:p>
        </w:tc>
      </w:tr>
      <w:tr w:rsidR="00292434" w:rsidRPr="00292434" w14:paraId="29D23A5C" w14:textId="77777777" w:rsidTr="00C37FAA">
        <w:tc>
          <w:tcPr>
            <w:tcW w:w="0" w:type="auto"/>
          </w:tcPr>
          <w:p w14:paraId="7350BADA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7B1D3048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292434" w14:paraId="3CFAA94A" w14:textId="77777777" w:rsidTr="00C37FAA">
        <w:tc>
          <w:tcPr>
            <w:tcW w:w="0" w:type="auto"/>
          </w:tcPr>
          <w:p w14:paraId="0115AD2C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37A12AFB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292434" w14:paraId="630D0768" w14:textId="77777777" w:rsidTr="00C37FAA">
        <w:tc>
          <w:tcPr>
            <w:tcW w:w="0" w:type="auto"/>
          </w:tcPr>
          <w:p w14:paraId="773D5379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06B82FC3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</w:tbl>
    <w:p w14:paraId="05E20A22" w14:textId="0A195DE9" w:rsidR="00292434" w:rsidRPr="00292434" w:rsidRDefault="00292434" w:rsidP="00292434">
      <w:pPr>
        <w:pStyle w:val="8"/>
        <w:rPr>
          <w:rFonts w:ascii="Times New Roman" w:hAnsi="Times New Roman" w:cs="Times New Roman"/>
          <w:b/>
          <w:color w:val="auto"/>
        </w:rPr>
      </w:pPr>
      <w:bookmarkStart w:id="89" w:name="16958"/>
      <w:r>
        <w:rPr>
          <w:rFonts w:ascii="Times New Roman" w:hAnsi="Times New Roman" w:cs="Times New Roman"/>
          <w:b/>
          <w:color w:val="auto"/>
        </w:rPr>
        <w:t>7.1.</w:t>
      </w:r>
      <w:r w:rsidRPr="00292434">
        <w:rPr>
          <w:rFonts w:ascii="Times New Roman" w:hAnsi="Times New Roman" w:cs="Times New Roman"/>
          <w:b/>
          <w:color w:val="auto"/>
        </w:rPr>
        <w:t>3.6.1.1.1.8.  Подписание</w:t>
      </w:r>
      <w:bookmarkEnd w:id="89"/>
    </w:p>
    <w:p w14:paraId="4BAB7CAA" w14:textId="3BA05633" w:rsidR="00292434" w:rsidRPr="008D57A0" w:rsidRDefault="00292434" w:rsidP="00292434">
      <w:pPr>
        <w:pStyle w:val="FirstParagraph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Появляется в результате:</w:t>
      </w:r>
      <w:r w:rsidRPr="00292434">
        <w:rPr>
          <w:rFonts w:ascii="Times New Roman" w:hAnsi="Times New Roman" w:cs="Times New Roman"/>
        </w:rPr>
        <w:t xml:space="preserve"> Работа функции </w:t>
      </w:r>
      <w:hyperlink w:anchor="15506">
        <w:r w:rsidRPr="008D57A0">
          <w:rPr>
            <w:rStyle w:val="af2"/>
            <w:sz w:val="24"/>
            <w:szCs w:val="24"/>
          </w:rPr>
          <w:t>Подписание</w:t>
        </w:r>
      </w:hyperlink>
    </w:p>
    <w:p w14:paraId="0CDA5616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Название события:</w:t>
      </w:r>
      <w:r w:rsidRPr="00292434">
        <w:rPr>
          <w:rFonts w:ascii="Times New Roman" w:hAnsi="Times New Roman" w:cs="Times New Roman"/>
        </w:rPr>
        <w:t xml:space="preserve"> Подписание</w:t>
      </w:r>
    </w:p>
    <w:p w14:paraId="2F2532AE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090"/>
        <w:gridCol w:w="7255"/>
      </w:tblGrid>
      <w:tr w:rsidR="00292434" w:rsidRPr="00292434" w14:paraId="48E811BF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11608E4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55FD7D7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292434" w:rsidRPr="00292434" w14:paraId="5C1372B9" w14:textId="77777777" w:rsidTr="00C37FAA">
        <w:tc>
          <w:tcPr>
            <w:tcW w:w="0" w:type="auto"/>
          </w:tcPr>
          <w:p w14:paraId="09FDA089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62045A92" w14:textId="77777777" w:rsidR="00292434" w:rsidRPr="00292434" w:rsidRDefault="00292434" w:rsidP="00C37FAA">
            <w:pPr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Подписание</w:t>
            </w:r>
          </w:p>
        </w:tc>
      </w:tr>
      <w:tr w:rsidR="00292434" w:rsidRPr="00292434" w14:paraId="52B35678" w14:textId="77777777" w:rsidTr="00C37FAA">
        <w:tc>
          <w:tcPr>
            <w:tcW w:w="0" w:type="auto"/>
          </w:tcPr>
          <w:p w14:paraId="7124FB52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32CA6A02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этапа/Номер итерации</w:t>
            </w:r>
          </w:p>
          <w:p w14:paraId="46A3380B" w14:textId="29BF99CE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</w:t>
            </w:r>
            <w:hyperlink w:anchor="13752">
              <w:r w:rsidRPr="00292434">
                <w:rPr>
                  <w:lang w:val="ru-RU"/>
                </w:rPr>
                <w:t>[О-13752] Название этапа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&gt;/&lt;</w:t>
            </w:r>
            <w:hyperlink w:anchor="13713">
              <w:r w:rsidRPr="00292434">
                <w:rPr>
                  <w:lang w:val="ru-RU"/>
                </w:rPr>
                <w:t>[О-13713] Итерация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7EA9C9E5" w14:textId="77777777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 Печать/1</w:t>
            </w:r>
          </w:p>
        </w:tc>
      </w:tr>
      <w:tr w:rsidR="00292434" w:rsidRPr="00292434" w14:paraId="24DF1B9E" w14:textId="77777777" w:rsidTr="00C37FAA">
        <w:tc>
          <w:tcPr>
            <w:tcW w:w="0" w:type="auto"/>
          </w:tcPr>
          <w:p w14:paraId="4509123C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080D5D12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Фамиля И.О. осуществившего изменение</w:t>
            </w:r>
          </w:p>
          <w:p w14:paraId="4A415186" w14:textId="55FCA2B7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4F164843" w14:textId="57504441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Борисова И.Г.</w:t>
            </w:r>
          </w:p>
        </w:tc>
      </w:tr>
      <w:tr w:rsidR="00292434" w:rsidRPr="00292434" w14:paraId="295EF245" w14:textId="77777777" w:rsidTr="00C37FAA">
        <w:tc>
          <w:tcPr>
            <w:tcW w:w="0" w:type="auto"/>
          </w:tcPr>
          <w:p w14:paraId="1E3337BE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2DEE4878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Завершено/Отклонено</w:t>
            </w:r>
          </w:p>
        </w:tc>
      </w:tr>
      <w:tr w:rsidR="00292434" w:rsidRPr="00292434" w14:paraId="1710F90B" w14:textId="77777777" w:rsidTr="00C37FAA">
        <w:tc>
          <w:tcPr>
            <w:tcW w:w="0" w:type="auto"/>
          </w:tcPr>
          <w:p w14:paraId="3A811044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0459DA52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и время подписания</w:t>
            </w:r>
          </w:p>
          <w:p w14:paraId="395727B5" w14:textId="4B275348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Формат: &lt;</w:t>
            </w:r>
            <w:proofErr w:type="gramStart"/>
            <w:r w:rsidRPr="00292434">
              <w:rPr>
                <w:rFonts w:ascii="Times New Roman" w:hAnsi="Times New Roman" w:cs="Times New Roman"/>
              </w:rPr>
              <w:t>dd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.</w:t>
            </w:r>
            <w:r w:rsidRPr="00292434">
              <w:rPr>
                <w:rFonts w:ascii="Times New Roman" w:hAnsi="Times New Roman" w:cs="Times New Roman"/>
              </w:rPr>
              <w:t>yyyy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&gt; &lt;</w:t>
            </w:r>
            <w:r w:rsidRPr="00292434">
              <w:rPr>
                <w:rFonts w:ascii="Times New Roman" w:hAnsi="Times New Roman" w:cs="Times New Roman"/>
              </w:rPr>
              <w:t>hh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  <w:r w:rsidRPr="00292434">
              <w:rPr>
                <w:rFonts w:ascii="Times New Roman" w:hAnsi="Times New Roman" w:cs="Times New Roman"/>
              </w:rPr>
              <w:t>mm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77230F5A" w14:textId="1B917C77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15.04.2022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14:08</w:t>
            </w:r>
          </w:p>
        </w:tc>
      </w:tr>
      <w:tr w:rsidR="00292434" w:rsidRPr="00292434" w14:paraId="08243DBA" w14:textId="77777777" w:rsidTr="00C37FAA">
        <w:tc>
          <w:tcPr>
            <w:tcW w:w="0" w:type="auto"/>
          </w:tcPr>
          <w:p w14:paraId="012ECC87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7B690CFD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292434" w14:paraId="4ECF4882" w14:textId="77777777" w:rsidTr="00C37FAA">
        <w:tc>
          <w:tcPr>
            <w:tcW w:w="0" w:type="auto"/>
          </w:tcPr>
          <w:p w14:paraId="7160B24D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25A53AD8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292434" w14:paraId="763CE246" w14:textId="77777777" w:rsidTr="00C37FAA">
        <w:tc>
          <w:tcPr>
            <w:tcW w:w="0" w:type="auto"/>
          </w:tcPr>
          <w:p w14:paraId="011D8D7B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65C94A86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Подпишите документ</w:t>
            </w:r>
          </w:p>
        </w:tc>
      </w:tr>
    </w:tbl>
    <w:p w14:paraId="18C19CCE" w14:textId="50ED94FA" w:rsidR="00292434" w:rsidRPr="00292434" w:rsidRDefault="00292434" w:rsidP="00292434">
      <w:pPr>
        <w:pStyle w:val="8"/>
        <w:rPr>
          <w:rFonts w:ascii="Times New Roman" w:hAnsi="Times New Roman" w:cs="Times New Roman"/>
          <w:b/>
          <w:color w:val="auto"/>
        </w:rPr>
      </w:pPr>
      <w:bookmarkStart w:id="90" w:name="16957"/>
      <w:r>
        <w:rPr>
          <w:rFonts w:ascii="Times New Roman" w:hAnsi="Times New Roman" w:cs="Times New Roman"/>
          <w:b/>
          <w:color w:val="auto"/>
        </w:rPr>
        <w:t>7.1.</w:t>
      </w:r>
      <w:r w:rsidRPr="00292434">
        <w:rPr>
          <w:rFonts w:ascii="Times New Roman" w:hAnsi="Times New Roman" w:cs="Times New Roman"/>
          <w:b/>
          <w:color w:val="auto"/>
        </w:rPr>
        <w:t>3.6.1.1.1.9.  Доработка</w:t>
      </w:r>
      <w:bookmarkEnd w:id="90"/>
    </w:p>
    <w:p w14:paraId="56A94A99" w14:textId="225FB7EB" w:rsidR="00292434" w:rsidRPr="008D57A0" w:rsidRDefault="00292434" w:rsidP="00292434">
      <w:pPr>
        <w:pStyle w:val="FirstParagraph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Появляется в результате:</w:t>
      </w:r>
      <w:r w:rsidRPr="00292434">
        <w:rPr>
          <w:rFonts w:ascii="Times New Roman" w:hAnsi="Times New Roman" w:cs="Times New Roman"/>
        </w:rPr>
        <w:t xml:space="preserve"> Работа функции </w:t>
      </w:r>
      <w:hyperlink w:anchor="13720">
        <w:r w:rsidRPr="008D57A0">
          <w:rPr>
            <w:rStyle w:val="af2"/>
            <w:sz w:val="24"/>
            <w:szCs w:val="24"/>
          </w:rPr>
          <w:t>Не согласовано</w:t>
        </w:r>
      </w:hyperlink>
      <w:r w:rsidRPr="008D57A0">
        <w:rPr>
          <w:rFonts w:ascii="Times New Roman" w:hAnsi="Times New Roman" w:cs="Times New Roman"/>
        </w:rPr>
        <w:t xml:space="preserve">, </w:t>
      </w:r>
      <w:hyperlink w:anchor="15837">
        <w:r w:rsidRPr="008D57A0">
          <w:rPr>
            <w:rStyle w:val="af2"/>
            <w:sz w:val="24"/>
            <w:szCs w:val="24"/>
          </w:rPr>
          <w:t xml:space="preserve"> Доработка с этапа "Подписание"</w:t>
        </w:r>
      </w:hyperlink>
      <w:r w:rsidRPr="008D57A0">
        <w:rPr>
          <w:rFonts w:ascii="Times New Roman" w:hAnsi="Times New Roman" w:cs="Times New Roman"/>
        </w:rPr>
        <w:t xml:space="preserve">, </w:t>
      </w:r>
      <w:hyperlink w:anchor="15839">
        <w:r w:rsidRPr="008D57A0">
          <w:rPr>
            <w:rStyle w:val="af2"/>
            <w:sz w:val="24"/>
            <w:szCs w:val="24"/>
          </w:rPr>
          <w:t>Доработка с этапа "Обработка в ТТС ЭА"</w:t>
        </w:r>
      </w:hyperlink>
      <w:r w:rsidRPr="008D57A0">
        <w:rPr>
          <w:rFonts w:ascii="Times New Roman" w:hAnsi="Times New Roman" w:cs="Times New Roman"/>
        </w:rPr>
        <w:t>,</w:t>
      </w:r>
    </w:p>
    <w:p w14:paraId="379FBF87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Название события:</w:t>
      </w:r>
      <w:r w:rsidRPr="00292434">
        <w:rPr>
          <w:rFonts w:ascii="Times New Roman" w:hAnsi="Times New Roman" w:cs="Times New Roman"/>
        </w:rPr>
        <w:t xml:space="preserve"> Доработка</w:t>
      </w:r>
    </w:p>
    <w:p w14:paraId="06835FC2" w14:textId="77777777" w:rsidR="00292434" w:rsidRPr="00292434" w:rsidRDefault="00292434" w:rsidP="00292434">
      <w:pPr>
        <w:pStyle w:val="a0"/>
        <w:rPr>
          <w:rFonts w:ascii="Times New Roman" w:hAnsi="Times New Roman" w:cs="Times New Roman"/>
        </w:rPr>
      </w:pPr>
      <w:r w:rsidRPr="00292434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090"/>
        <w:gridCol w:w="7255"/>
      </w:tblGrid>
      <w:tr w:rsidR="00292434" w:rsidRPr="00292434" w14:paraId="6DB041CC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8FD546A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99C5687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Значение</w:t>
            </w:r>
          </w:p>
        </w:tc>
      </w:tr>
      <w:tr w:rsidR="00292434" w:rsidRPr="00292434" w14:paraId="33B3BB87" w14:textId="77777777" w:rsidTr="00C37FAA">
        <w:tc>
          <w:tcPr>
            <w:tcW w:w="0" w:type="auto"/>
          </w:tcPr>
          <w:p w14:paraId="1DD91743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2C5E2B66" w14:textId="77777777" w:rsidR="00292434" w:rsidRPr="00292434" w:rsidRDefault="00292434" w:rsidP="00C37FAA">
            <w:pPr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Документ отправлен на доработку</w:t>
            </w:r>
          </w:p>
        </w:tc>
      </w:tr>
      <w:tr w:rsidR="00292434" w:rsidRPr="00292434" w14:paraId="20003A7B" w14:textId="77777777" w:rsidTr="00C37FAA">
        <w:tc>
          <w:tcPr>
            <w:tcW w:w="0" w:type="auto"/>
          </w:tcPr>
          <w:p w14:paraId="112DEADC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2997B1F8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Название этапа/Номер итерации</w:t>
            </w:r>
          </w:p>
          <w:p w14:paraId="1CD13B4B" w14:textId="44A5101E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</w:t>
            </w:r>
            <w:hyperlink w:anchor="13752">
              <w:r w:rsidRPr="00292434">
                <w:rPr>
                  <w:lang w:val="ru-RU"/>
                </w:rPr>
                <w:t>[О-13752] Название этапа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&gt;/&lt;</w:t>
            </w:r>
            <w:hyperlink w:anchor="13713">
              <w:r w:rsidRPr="00292434">
                <w:rPr>
                  <w:lang w:val="ru-RU"/>
                </w:rPr>
                <w:t>[О-13713] Итерация</w:t>
              </w:r>
            </w:hyperlink>
            <w:r w:rsidRPr="00292434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21DC6AF7" w14:textId="77777777" w:rsidR="00292434" w:rsidRPr="00292434" w:rsidRDefault="00292434" w:rsidP="00C37FAA">
            <w:pPr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  <w:b/>
              </w:rPr>
              <w:t>Пример:</w:t>
            </w:r>
            <w:r w:rsidRPr="00292434">
              <w:rPr>
                <w:rFonts w:ascii="Times New Roman" w:hAnsi="Times New Roman" w:cs="Times New Roman"/>
              </w:rPr>
              <w:t xml:space="preserve"> Печать/1</w:t>
            </w:r>
          </w:p>
        </w:tc>
      </w:tr>
      <w:tr w:rsidR="00292434" w:rsidRPr="00292434" w14:paraId="1F26C0EA" w14:textId="77777777" w:rsidTr="00C37FAA">
        <w:tc>
          <w:tcPr>
            <w:tcW w:w="0" w:type="auto"/>
          </w:tcPr>
          <w:p w14:paraId="43D055BA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2A75A0A1" w14:textId="77777777" w:rsidR="00292434" w:rsidRPr="00E76767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Фамиля И.О. участника этапа</w:t>
            </w:r>
          </w:p>
          <w:p w14:paraId="0155A33F" w14:textId="3634A93B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1B3D710D" w14:textId="2DF83429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</w:rPr>
              <w:t>Борисова И.Г.</w:t>
            </w:r>
          </w:p>
        </w:tc>
      </w:tr>
      <w:tr w:rsidR="00292434" w:rsidRPr="00E76767" w14:paraId="2084E8B4" w14:textId="77777777" w:rsidTr="00C37FAA">
        <w:tc>
          <w:tcPr>
            <w:tcW w:w="0" w:type="auto"/>
          </w:tcPr>
          <w:p w14:paraId="2CC38589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63E698E8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На согласовании/На подписи/обработка в ТТС ЭА</w:t>
            </w:r>
          </w:p>
        </w:tc>
      </w:tr>
      <w:tr w:rsidR="00292434" w:rsidRPr="00292434" w14:paraId="5CA05FB7" w14:textId="77777777" w:rsidTr="00C37FAA">
        <w:tc>
          <w:tcPr>
            <w:tcW w:w="0" w:type="auto"/>
          </w:tcPr>
          <w:p w14:paraId="25E014DD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208D231A" w14:textId="77777777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Дата и время отправки заявки на доработку</w:t>
            </w:r>
          </w:p>
          <w:p w14:paraId="10B7C481" w14:textId="1B060E11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Формат: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</w:t>
            </w:r>
            <w:proofErr w:type="gramStart"/>
            <w:r w:rsidRPr="00292434">
              <w:rPr>
                <w:rFonts w:ascii="Times New Roman" w:hAnsi="Times New Roman" w:cs="Times New Roman"/>
                <w:lang w:val="ru-RU"/>
              </w:rPr>
              <w:t>dd.mm.yyyy</w:t>
            </w:r>
            <w:proofErr w:type="gramEnd"/>
            <w:r w:rsidRPr="00292434">
              <w:rPr>
                <w:rFonts w:ascii="Times New Roman" w:hAnsi="Times New Roman" w:cs="Times New Roman"/>
                <w:lang w:val="ru-RU"/>
              </w:rPr>
              <w:t>&gt;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&lt;hh:mm&gt;</w:t>
            </w:r>
          </w:p>
          <w:p w14:paraId="420533C8" w14:textId="34328D48" w:rsidR="00292434" w:rsidRPr="00292434" w:rsidRDefault="00292434" w:rsidP="00292434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Пример: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15.04.2022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92434">
              <w:rPr>
                <w:rFonts w:ascii="Times New Roman" w:hAnsi="Times New Roman" w:cs="Times New Roman"/>
                <w:lang w:val="ru-RU"/>
              </w:rPr>
              <w:t>14:08</w:t>
            </w:r>
          </w:p>
        </w:tc>
      </w:tr>
      <w:tr w:rsidR="00292434" w:rsidRPr="00292434" w14:paraId="34A533E9" w14:textId="77777777" w:rsidTr="00C37FAA">
        <w:tc>
          <w:tcPr>
            <w:tcW w:w="0" w:type="auto"/>
          </w:tcPr>
          <w:p w14:paraId="0F84C414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7362E983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292434" w14:paraId="092EAC5D" w14:textId="77777777" w:rsidTr="00C37FAA">
        <w:tc>
          <w:tcPr>
            <w:tcW w:w="0" w:type="auto"/>
          </w:tcPr>
          <w:p w14:paraId="40C54C15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6C04A4AF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E76767" w14:paraId="333267F2" w14:textId="77777777" w:rsidTr="00C37FAA">
        <w:tc>
          <w:tcPr>
            <w:tcW w:w="0" w:type="auto"/>
          </w:tcPr>
          <w:p w14:paraId="5E9716B8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92434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654F6DC1" w14:textId="77777777" w:rsidR="00292434" w:rsidRPr="00292434" w:rsidRDefault="00292434" w:rsidP="00C37F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92434">
              <w:rPr>
                <w:rFonts w:ascii="Times New Roman" w:hAnsi="Times New Roman" w:cs="Times New Roman"/>
                <w:lang w:val="ru-RU"/>
              </w:rPr>
              <w:t>Исправьте замечания, высказанные по документу</w:t>
            </w:r>
          </w:p>
        </w:tc>
      </w:tr>
    </w:tbl>
    <w:p w14:paraId="2FCA78CB" w14:textId="341CD5BB" w:rsidR="00292434" w:rsidRPr="00C37FAA" w:rsidRDefault="00C37FAA" w:rsidP="00C37FAA">
      <w:pPr>
        <w:pStyle w:val="8"/>
        <w:rPr>
          <w:rFonts w:ascii="Times New Roman" w:hAnsi="Times New Roman" w:cs="Times New Roman"/>
          <w:b/>
          <w:color w:val="auto"/>
        </w:rPr>
      </w:pPr>
      <w:bookmarkStart w:id="91" w:name="16949"/>
      <w:r>
        <w:rPr>
          <w:rFonts w:ascii="Times New Roman" w:hAnsi="Times New Roman" w:cs="Times New Roman"/>
          <w:b/>
          <w:color w:val="auto"/>
        </w:rPr>
        <w:t>7.1.</w:t>
      </w:r>
      <w:r w:rsidR="00292434" w:rsidRPr="00C37FAA">
        <w:rPr>
          <w:rFonts w:ascii="Times New Roman" w:hAnsi="Times New Roman" w:cs="Times New Roman"/>
          <w:b/>
          <w:color w:val="auto"/>
        </w:rPr>
        <w:t>3.6.1.1.1.10.  Отправка в ТТС ЭА</w:t>
      </w:r>
      <w:bookmarkEnd w:id="91"/>
    </w:p>
    <w:p w14:paraId="0588E156" w14:textId="1A344576" w:rsidR="00292434" w:rsidRPr="008D57A0" w:rsidRDefault="00292434" w:rsidP="00292434">
      <w:pPr>
        <w:pStyle w:val="FirstParagraph"/>
        <w:rPr>
          <w:rFonts w:ascii="Times New Roman" w:hAnsi="Times New Roman" w:cs="Times New Roman"/>
        </w:rPr>
      </w:pPr>
      <w:r w:rsidRPr="00C37FAA">
        <w:rPr>
          <w:rFonts w:ascii="Times New Roman" w:hAnsi="Times New Roman" w:cs="Times New Roman"/>
          <w:b/>
        </w:rPr>
        <w:t>Появляется в результате:</w:t>
      </w:r>
      <w:r w:rsidRPr="00C37FAA">
        <w:rPr>
          <w:rFonts w:ascii="Times New Roman" w:hAnsi="Times New Roman" w:cs="Times New Roman"/>
        </w:rPr>
        <w:t xml:space="preserve"> Работа функции </w:t>
      </w:r>
      <w:hyperlink w:anchor="14778">
        <w:r w:rsidRPr="008D57A0">
          <w:rPr>
            <w:rStyle w:val="af2"/>
            <w:sz w:val="24"/>
            <w:szCs w:val="24"/>
          </w:rPr>
          <w:t>Обработка в ТТС ЭА</w:t>
        </w:r>
      </w:hyperlink>
    </w:p>
    <w:p w14:paraId="6F394EB2" w14:textId="77777777" w:rsidR="00292434" w:rsidRPr="00C37FAA" w:rsidRDefault="00292434" w:rsidP="00292434">
      <w:pPr>
        <w:pStyle w:val="a0"/>
        <w:rPr>
          <w:rFonts w:ascii="Times New Roman" w:hAnsi="Times New Roman" w:cs="Times New Roman"/>
        </w:rPr>
      </w:pPr>
      <w:r w:rsidRPr="00C37FAA">
        <w:rPr>
          <w:rFonts w:ascii="Times New Roman" w:hAnsi="Times New Roman" w:cs="Times New Roman"/>
          <w:b/>
        </w:rPr>
        <w:t>Название события:</w:t>
      </w:r>
      <w:r w:rsidRPr="00C37FAA">
        <w:rPr>
          <w:rFonts w:ascii="Times New Roman" w:hAnsi="Times New Roman" w:cs="Times New Roman"/>
        </w:rPr>
        <w:t xml:space="preserve"> Документ отправлен на обработку в ТТС ЭА</w:t>
      </w:r>
    </w:p>
    <w:p w14:paraId="048CF42F" w14:textId="77777777" w:rsidR="00292434" w:rsidRPr="00C37FAA" w:rsidRDefault="00292434" w:rsidP="00292434">
      <w:pPr>
        <w:pStyle w:val="a0"/>
        <w:rPr>
          <w:rFonts w:ascii="Times New Roman" w:hAnsi="Times New Roman" w:cs="Times New Roman"/>
        </w:rPr>
      </w:pPr>
      <w:r w:rsidRPr="00C37FAA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090"/>
        <w:gridCol w:w="7255"/>
      </w:tblGrid>
      <w:tr w:rsidR="00292434" w:rsidRPr="00C37FAA" w14:paraId="43FEBC16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E8069BF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F65807C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292434" w:rsidRPr="00E76767" w14:paraId="21C5D48F" w14:textId="77777777" w:rsidTr="00C37FAA">
        <w:tc>
          <w:tcPr>
            <w:tcW w:w="0" w:type="auto"/>
          </w:tcPr>
          <w:p w14:paraId="1E8263D2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0B3C423D" w14:textId="77777777" w:rsidR="00292434" w:rsidRPr="00C37FAA" w:rsidRDefault="00292434" w:rsidP="00C37FAA">
            <w:pPr>
              <w:rPr>
                <w:rFonts w:ascii="Times New Roman" w:hAnsi="Times New Roman" w:cs="Times New Roman"/>
                <w:lang w:val="ru-RU"/>
              </w:rPr>
            </w:pPr>
            <w:r w:rsidRPr="00C37FAA">
              <w:rPr>
                <w:rFonts w:ascii="Times New Roman" w:hAnsi="Times New Roman" w:cs="Times New Roman"/>
                <w:lang w:val="ru-RU"/>
              </w:rPr>
              <w:t>Документ отправлен на обработку в ТТС ЭА</w:t>
            </w:r>
          </w:p>
        </w:tc>
      </w:tr>
      <w:tr w:rsidR="00292434" w:rsidRPr="00C37FAA" w14:paraId="4056F6EE" w14:textId="77777777" w:rsidTr="00C37FAA">
        <w:tc>
          <w:tcPr>
            <w:tcW w:w="0" w:type="auto"/>
          </w:tcPr>
          <w:p w14:paraId="3D7846D8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4A429E97" w14:textId="77777777" w:rsidR="00292434" w:rsidRPr="00C37FAA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37FAA">
              <w:rPr>
                <w:rFonts w:ascii="Times New Roman" w:hAnsi="Times New Roman" w:cs="Times New Roman"/>
                <w:lang w:val="ru-RU"/>
              </w:rPr>
              <w:t>Название этапа/Номер итерации</w:t>
            </w:r>
          </w:p>
          <w:p w14:paraId="1A8DD92A" w14:textId="565CCB24" w:rsidR="00292434" w:rsidRPr="00C37FAA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Формат: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37FAA">
              <w:rPr>
                <w:rFonts w:ascii="Times New Roman" w:hAnsi="Times New Roman" w:cs="Times New Roman"/>
                <w:lang w:val="ru-RU"/>
              </w:rPr>
              <w:t>&lt;</w:t>
            </w:r>
            <w:hyperlink w:anchor="13752">
              <w:r w:rsidRPr="002A6707">
                <w:rPr>
                  <w:lang w:val="ru-RU"/>
                </w:rPr>
                <w:t>[О-13752] Название этапа</w:t>
              </w:r>
            </w:hyperlink>
            <w:r w:rsidRPr="00C37FAA">
              <w:rPr>
                <w:rFonts w:ascii="Times New Roman" w:hAnsi="Times New Roman" w:cs="Times New Roman"/>
                <w:lang w:val="ru-RU"/>
              </w:rPr>
              <w:t>&gt;/&lt;</w:t>
            </w:r>
            <w:hyperlink w:anchor="13713">
              <w:r w:rsidRPr="002A6707">
                <w:rPr>
                  <w:lang w:val="ru-RU"/>
                </w:rPr>
                <w:t>[О-13713] Итерация</w:t>
              </w:r>
            </w:hyperlink>
            <w:r w:rsidRPr="00C37FAA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4ED0EE68" w14:textId="77777777" w:rsidR="00292434" w:rsidRPr="00C37FAA" w:rsidRDefault="00292434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Пример: Печать/1</w:t>
            </w:r>
          </w:p>
        </w:tc>
      </w:tr>
      <w:tr w:rsidR="00292434" w:rsidRPr="00C37FAA" w14:paraId="76DE6DE3" w14:textId="77777777" w:rsidTr="00C37FAA">
        <w:tc>
          <w:tcPr>
            <w:tcW w:w="0" w:type="auto"/>
          </w:tcPr>
          <w:p w14:paraId="634BD88F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6FBFC674" w14:textId="77777777" w:rsidR="00292434" w:rsidRPr="00C37FAA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37FAA">
              <w:rPr>
                <w:rFonts w:ascii="Times New Roman" w:hAnsi="Times New Roman" w:cs="Times New Roman"/>
                <w:lang w:val="ru-RU"/>
              </w:rPr>
              <w:t>Фамиля И.О. осуществившего изменение</w:t>
            </w:r>
          </w:p>
          <w:p w14:paraId="042B14D3" w14:textId="6E1D76C1" w:rsidR="00292434" w:rsidRPr="00C37FAA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Формат: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37FAA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0C7B7259" w14:textId="6DB5E3F9" w:rsidR="00292434" w:rsidRPr="00C37FAA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Пример: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37FAA">
              <w:rPr>
                <w:rFonts w:ascii="Times New Roman" w:hAnsi="Times New Roman" w:cs="Times New Roman"/>
                <w:lang w:val="ru-RU"/>
              </w:rPr>
              <w:t>Борисова И.Г.</w:t>
            </w:r>
          </w:p>
        </w:tc>
      </w:tr>
      <w:tr w:rsidR="00292434" w:rsidRPr="00C37FAA" w14:paraId="16125680" w14:textId="77777777" w:rsidTr="00C37FAA">
        <w:tc>
          <w:tcPr>
            <w:tcW w:w="0" w:type="auto"/>
          </w:tcPr>
          <w:p w14:paraId="4E2A8816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50B3A01D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Зарегистрирован</w:t>
            </w:r>
          </w:p>
        </w:tc>
      </w:tr>
      <w:tr w:rsidR="00292434" w:rsidRPr="00C37FAA" w14:paraId="3F9ECBE7" w14:textId="77777777" w:rsidTr="00C37FAA">
        <w:tc>
          <w:tcPr>
            <w:tcW w:w="0" w:type="auto"/>
          </w:tcPr>
          <w:p w14:paraId="588D176F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37C8DA3C" w14:textId="77777777" w:rsidR="00292434" w:rsidRPr="00C37FAA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37FAA">
              <w:rPr>
                <w:rFonts w:ascii="Times New Roman" w:hAnsi="Times New Roman" w:cs="Times New Roman"/>
                <w:lang w:val="ru-RU"/>
              </w:rPr>
              <w:t>Дата и время отправки</w:t>
            </w:r>
          </w:p>
          <w:p w14:paraId="2C0917BC" w14:textId="4A7EA76C" w:rsidR="00292434" w:rsidRPr="00C37FAA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Формат: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37FAA">
              <w:rPr>
                <w:rFonts w:ascii="Times New Roman" w:hAnsi="Times New Roman" w:cs="Times New Roman"/>
                <w:lang w:val="ru-RU"/>
              </w:rPr>
              <w:t>&lt;</w:t>
            </w:r>
            <w:proofErr w:type="gramStart"/>
            <w:r w:rsidRPr="002A6707">
              <w:rPr>
                <w:rFonts w:ascii="Times New Roman" w:hAnsi="Times New Roman" w:cs="Times New Roman"/>
                <w:lang w:val="ru-RU"/>
              </w:rPr>
              <w:t>dd</w:t>
            </w:r>
            <w:r w:rsidRPr="00C37FAA">
              <w:rPr>
                <w:rFonts w:ascii="Times New Roman" w:hAnsi="Times New Roman" w:cs="Times New Roman"/>
                <w:lang w:val="ru-RU"/>
              </w:rPr>
              <w:t>.</w:t>
            </w:r>
            <w:r w:rsidRPr="002A6707">
              <w:rPr>
                <w:rFonts w:ascii="Times New Roman" w:hAnsi="Times New Roman" w:cs="Times New Roman"/>
                <w:lang w:val="ru-RU"/>
              </w:rPr>
              <w:t>mm</w:t>
            </w:r>
            <w:r w:rsidRPr="00C37FAA">
              <w:rPr>
                <w:rFonts w:ascii="Times New Roman" w:hAnsi="Times New Roman" w:cs="Times New Roman"/>
                <w:lang w:val="ru-RU"/>
              </w:rPr>
              <w:t>.</w:t>
            </w:r>
            <w:r w:rsidRPr="002A6707">
              <w:rPr>
                <w:rFonts w:ascii="Times New Roman" w:hAnsi="Times New Roman" w:cs="Times New Roman"/>
                <w:lang w:val="ru-RU"/>
              </w:rPr>
              <w:t>yyyy</w:t>
            </w:r>
            <w:proofErr w:type="gramEnd"/>
            <w:r w:rsidRPr="00C37FAA">
              <w:rPr>
                <w:rFonts w:ascii="Times New Roman" w:hAnsi="Times New Roman" w:cs="Times New Roman"/>
                <w:lang w:val="ru-RU"/>
              </w:rPr>
              <w:t>&gt;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37FAA">
              <w:rPr>
                <w:rFonts w:ascii="Times New Roman" w:hAnsi="Times New Roman" w:cs="Times New Roman"/>
                <w:lang w:val="ru-RU"/>
              </w:rPr>
              <w:t>&lt;</w:t>
            </w:r>
            <w:r w:rsidRPr="002A6707">
              <w:rPr>
                <w:rFonts w:ascii="Times New Roman" w:hAnsi="Times New Roman" w:cs="Times New Roman"/>
                <w:lang w:val="ru-RU"/>
              </w:rPr>
              <w:t>hh</w:t>
            </w:r>
            <w:r w:rsidRPr="00C37FAA">
              <w:rPr>
                <w:rFonts w:ascii="Times New Roman" w:hAnsi="Times New Roman" w:cs="Times New Roman"/>
                <w:lang w:val="ru-RU"/>
              </w:rPr>
              <w:t>:</w:t>
            </w:r>
            <w:r w:rsidRPr="002A6707">
              <w:rPr>
                <w:rFonts w:ascii="Times New Roman" w:hAnsi="Times New Roman" w:cs="Times New Roman"/>
                <w:lang w:val="ru-RU"/>
              </w:rPr>
              <w:t>mm</w:t>
            </w:r>
            <w:r w:rsidRPr="00C37FAA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32AD5B92" w14:textId="67D5BD3E" w:rsidR="00292434" w:rsidRPr="00C37FAA" w:rsidRDefault="00292434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Пример: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A6707">
              <w:rPr>
                <w:rFonts w:ascii="Times New Roman" w:hAnsi="Times New Roman" w:cs="Times New Roman"/>
                <w:lang w:val="ru-RU"/>
              </w:rPr>
              <w:t>15.04.2022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A6707">
              <w:rPr>
                <w:rFonts w:ascii="Times New Roman" w:hAnsi="Times New Roman" w:cs="Times New Roman"/>
                <w:lang w:val="ru-RU"/>
              </w:rPr>
              <w:t>14:08</w:t>
            </w:r>
          </w:p>
        </w:tc>
      </w:tr>
      <w:tr w:rsidR="00292434" w:rsidRPr="00C37FAA" w14:paraId="0AB858A0" w14:textId="77777777" w:rsidTr="00C37FAA">
        <w:tc>
          <w:tcPr>
            <w:tcW w:w="0" w:type="auto"/>
          </w:tcPr>
          <w:p w14:paraId="4A01366B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2B9192C5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C37FAA" w14:paraId="7C125D35" w14:textId="77777777" w:rsidTr="00C37FAA">
        <w:tc>
          <w:tcPr>
            <w:tcW w:w="0" w:type="auto"/>
          </w:tcPr>
          <w:p w14:paraId="5D2CA96C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156C7006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C37FAA" w14:paraId="7E5C90AC" w14:textId="77777777" w:rsidTr="00C37FAA">
        <w:tc>
          <w:tcPr>
            <w:tcW w:w="0" w:type="auto"/>
          </w:tcPr>
          <w:p w14:paraId="678EC1F2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C37FAA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6AB35F51" w14:textId="77777777" w:rsidR="00292434" w:rsidRPr="00C37FAA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4027060E" w14:textId="41ADD2FA" w:rsidR="00292434" w:rsidRPr="002A6707" w:rsidRDefault="002A6707" w:rsidP="002A6707">
      <w:pPr>
        <w:pStyle w:val="8"/>
        <w:rPr>
          <w:rFonts w:ascii="Times New Roman" w:hAnsi="Times New Roman" w:cs="Times New Roman"/>
          <w:b/>
          <w:color w:val="auto"/>
        </w:rPr>
      </w:pPr>
      <w:bookmarkStart w:id="92" w:name="16948"/>
      <w:r>
        <w:rPr>
          <w:rFonts w:ascii="Times New Roman" w:hAnsi="Times New Roman" w:cs="Times New Roman"/>
          <w:b/>
          <w:color w:val="auto"/>
        </w:rPr>
        <w:t>7.1.</w:t>
      </w:r>
      <w:r w:rsidR="00292434" w:rsidRPr="002A6707">
        <w:rPr>
          <w:rFonts w:ascii="Times New Roman" w:hAnsi="Times New Roman" w:cs="Times New Roman"/>
          <w:b/>
          <w:color w:val="auto"/>
        </w:rPr>
        <w:t>3.6.1.1.1.11.  Зарегистрирован</w:t>
      </w:r>
      <w:bookmarkEnd w:id="92"/>
    </w:p>
    <w:p w14:paraId="34200C65" w14:textId="021506FA" w:rsidR="00292434" w:rsidRPr="002A6707" w:rsidRDefault="00292434" w:rsidP="00292434">
      <w:pPr>
        <w:pStyle w:val="FirstParagraph"/>
        <w:rPr>
          <w:rFonts w:ascii="Times New Roman" w:hAnsi="Times New Roman" w:cs="Times New Roman"/>
        </w:rPr>
      </w:pPr>
      <w:r w:rsidRPr="002A6707">
        <w:rPr>
          <w:rFonts w:ascii="Times New Roman" w:hAnsi="Times New Roman" w:cs="Times New Roman"/>
          <w:b/>
        </w:rPr>
        <w:t>Появляется в результате:</w:t>
      </w:r>
      <w:r w:rsidRPr="002A6707">
        <w:rPr>
          <w:rFonts w:ascii="Times New Roman" w:hAnsi="Times New Roman" w:cs="Times New Roman"/>
        </w:rPr>
        <w:t xml:space="preserve"> Работа функции </w:t>
      </w:r>
      <w:r w:rsidRPr="00C6280D">
        <w:rPr>
          <w:rFonts w:ascii="Times New Roman" w:hAnsi="Times New Roman" w:cs="Times New Roman"/>
        </w:rPr>
        <w:t>Зарегистрирован</w:t>
      </w:r>
    </w:p>
    <w:p w14:paraId="4C885934" w14:textId="77777777" w:rsidR="00292434" w:rsidRPr="002A6707" w:rsidRDefault="00292434" w:rsidP="00292434">
      <w:pPr>
        <w:pStyle w:val="a0"/>
        <w:rPr>
          <w:rFonts w:ascii="Times New Roman" w:hAnsi="Times New Roman" w:cs="Times New Roman"/>
        </w:rPr>
      </w:pPr>
      <w:r w:rsidRPr="002A6707">
        <w:rPr>
          <w:rFonts w:ascii="Times New Roman" w:hAnsi="Times New Roman" w:cs="Times New Roman"/>
          <w:b/>
        </w:rPr>
        <w:t>Название события:</w:t>
      </w:r>
      <w:r w:rsidRPr="002A6707">
        <w:rPr>
          <w:rFonts w:ascii="Times New Roman" w:hAnsi="Times New Roman" w:cs="Times New Roman"/>
        </w:rPr>
        <w:t xml:space="preserve"> Зарегистрирован</w:t>
      </w:r>
    </w:p>
    <w:p w14:paraId="25D309EB" w14:textId="77777777" w:rsidR="00292434" w:rsidRPr="002A6707" w:rsidRDefault="00292434" w:rsidP="00292434">
      <w:pPr>
        <w:pStyle w:val="a0"/>
        <w:rPr>
          <w:rFonts w:ascii="Times New Roman" w:hAnsi="Times New Roman" w:cs="Times New Roman"/>
        </w:rPr>
      </w:pPr>
      <w:r w:rsidRPr="002A6707">
        <w:rPr>
          <w:rFonts w:ascii="Times New Roman" w:hAnsi="Times New Roman" w:cs="Times New Roman"/>
          <w:b/>
        </w:rPr>
        <w:t>Содержит значения: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729"/>
        <w:gridCol w:w="6616"/>
      </w:tblGrid>
      <w:tr w:rsidR="00292434" w:rsidRPr="002A6707" w14:paraId="47EAE00D" w14:textId="77777777" w:rsidTr="00C37FAA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C3030AC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Колонка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FC80815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292434" w:rsidRPr="002A6707" w14:paraId="63FE7CDE" w14:textId="77777777" w:rsidTr="00C37FAA">
        <w:tc>
          <w:tcPr>
            <w:tcW w:w="0" w:type="auto"/>
          </w:tcPr>
          <w:p w14:paraId="18A22512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Событие</w:t>
            </w:r>
          </w:p>
        </w:tc>
        <w:tc>
          <w:tcPr>
            <w:tcW w:w="0" w:type="auto"/>
          </w:tcPr>
          <w:p w14:paraId="1F74EEEB" w14:textId="77777777" w:rsidR="00292434" w:rsidRPr="002A6707" w:rsidRDefault="00292434" w:rsidP="00C37FAA">
            <w:pPr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Зарегистрирован</w:t>
            </w:r>
          </w:p>
        </w:tc>
      </w:tr>
      <w:tr w:rsidR="00292434" w:rsidRPr="002A6707" w14:paraId="5626D3AC" w14:textId="77777777" w:rsidTr="00C37FAA">
        <w:tc>
          <w:tcPr>
            <w:tcW w:w="0" w:type="auto"/>
          </w:tcPr>
          <w:p w14:paraId="35094623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Этап/Итерация</w:t>
            </w:r>
          </w:p>
        </w:tc>
        <w:tc>
          <w:tcPr>
            <w:tcW w:w="0" w:type="auto"/>
          </w:tcPr>
          <w:p w14:paraId="3FD47F5C" w14:textId="77777777" w:rsidR="00292434" w:rsidRPr="002A6707" w:rsidRDefault="00292434" w:rsidP="00C37FAA">
            <w:pPr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пусто</w:t>
            </w:r>
          </w:p>
        </w:tc>
      </w:tr>
      <w:tr w:rsidR="00292434" w:rsidRPr="002A6707" w14:paraId="3E0F576A" w14:textId="77777777" w:rsidTr="00C37FAA">
        <w:tc>
          <w:tcPr>
            <w:tcW w:w="0" w:type="auto"/>
          </w:tcPr>
          <w:p w14:paraId="2A9352DD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0" w:type="auto"/>
          </w:tcPr>
          <w:p w14:paraId="70DEB8E8" w14:textId="77777777" w:rsidR="00292434" w:rsidRPr="002A6707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Фамиля И.О. осуществившего изменение</w:t>
            </w:r>
          </w:p>
          <w:p w14:paraId="6417B785" w14:textId="4171083E" w:rsidR="00292434" w:rsidRPr="002A6707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Формат: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A6707">
              <w:rPr>
                <w:rFonts w:ascii="Times New Roman" w:hAnsi="Times New Roman" w:cs="Times New Roman"/>
                <w:lang w:val="ru-RU"/>
              </w:rPr>
              <w:t>&lt;Фамилия И.О.&gt;</w:t>
            </w:r>
          </w:p>
          <w:p w14:paraId="794A9A53" w14:textId="075626C6" w:rsidR="00292434" w:rsidRPr="002A6707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Пример: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A6707">
              <w:rPr>
                <w:rFonts w:ascii="Times New Roman" w:hAnsi="Times New Roman" w:cs="Times New Roman"/>
                <w:lang w:val="ru-RU"/>
              </w:rPr>
              <w:t>Борисова И.Г.</w:t>
            </w:r>
          </w:p>
        </w:tc>
      </w:tr>
      <w:tr w:rsidR="00292434" w:rsidRPr="002A6707" w14:paraId="7312EBA9" w14:textId="77777777" w:rsidTr="00C37FAA">
        <w:tc>
          <w:tcPr>
            <w:tcW w:w="0" w:type="auto"/>
          </w:tcPr>
          <w:p w14:paraId="6D9961AF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30457128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Завершено</w:t>
            </w:r>
          </w:p>
        </w:tc>
      </w:tr>
      <w:tr w:rsidR="00292434" w:rsidRPr="002A6707" w14:paraId="0409556B" w14:textId="77777777" w:rsidTr="00C37FAA">
        <w:tc>
          <w:tcPr>
            <w:tcW w:w="0" w:type="auto"/>
          </w:tcPr>
          <w:p w14:paraId="37E7B452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4EFD866E" w14:textId="77777777" w:rsidR="00292434" w:rsidRPr="002A6707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Дата и время регистрации</w:t>
            </w:r>
          </w:p>
          <w:p w14:paraId="1404A694" w14:textId="0D8CE1EB" w:rsidR="00292434" w:rsidRPr="002A6707" w:rsidRDefault="00292434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Формат: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A6707">
              <w:rPr>
                <w:rFonts w:ascii="Times New Roman" w:hAnsi="Times New Roman" w:cs="Times New Roman"/>
                <w:lang w:val="ru-RU"/>
              </w:rPr>
              <w:t>&lt;</w:t>
            </w:r>
            <w:proofErr w:type="gramStart"/>
            <w:r w:rsidRPr="002A6707">
              <w:rPr>
                <w:rFonts w:ascii="Times New Roman" w:hAnsi="Times New Roman" w:cs="Times New Roman"/>
                <w:lang w:val="ru-RU"/>
              </w:rPr>
              <w:t>dd.mm.yyyy</w:t>
            </w:r>
            <w:proofErr w:type="gramEnd"/>
            <w:r w:rsidRPr="002A6707">
              <w:rPr>
                <w:rFonts w:ascii="Times New Roman" w:hAnsi="Times New Roman" w:cs="Times New Roman"/>
                <w:lang w:val="ru-RU"/>
              </w:rPr>
              <w:t>&gt;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A6707">
              <w:rPr>
                <w:rFonts w:ascii="Times New Roman" w:hAnsi="Times New Roman" w:cs="Times New Roman"/>
                <w:lang w:val="ru-RU"/>
              </w:rPr>
              <w:t>&lt;hh:mm&gt;</w:t>
            </w:r>
          </w:p>
          <w:p w14:paraId="63B3CE97" w14:textId="6B0ACB18" w:rsidR="00292434" w:rsidRPr="002A6707" w:rsidRDefault="00292434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Пример: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A6707">
              <w:rPr>
                <w:rFonts w:ascii="Times New Roman" w:hAnsi="Times New Roman" w:cs="Times New Roman"/>
                <w:lang w:val="ru-RU"/>
              </w:rPr>
              <w:t>15.04.2022</w:t>
            </w:r>
            <w:r w:rsidR="002A670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A6707">
              <w:rPr>
                <w:rFonts w:ascii="Times New Roman" w:hAnsi="Times New Roman" w:cs="Times New Roman"/>
                <w:lang w:val="ru-RU"/>
              </w:rPr>
              <w:t>14:08</w:t>
            </w:r>
          </w:p>
        </w:tc>
      </w:tr>
      <w:tr w:rsidR="00292434" w:rsidRPr="002A6707" w14:paraId="5BE49BD9" w14:textId="77777777" w:rsidTr="00C37FAA">
        <w:tc>
          <w:tcPr>
            <w:tcW w:w="0" w:type="auto"/>
          </w:tcPr>
          <w:p w14:paraId="751EA62F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33DA61BF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2A6707" w14:paraId="30E1D36F" w14:textId="77777777" w:rsidTr="00C37FAA">
        <w:tc>
          <w:tcPr>
            <w:tcW w:w="0" w:type="auto"/>
          </w:tcPr>
          <w:p w14:paraId="6C3BCE43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0" w:type="auto"/>
          </w:tcPr>
          <w:p w14:paraId="4D64D8E6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не заполняется</w:t>
            </w:r>
          </w:p>
        </w:tc>
      </w:tr>
      <w:tr w:rsidR="00292434" w:rsidRPr="002A6707" w14:paraId="241E0DBF" w14:textId="77777777" w:rsidTr="00C37FAA">
        <w:tc>
          <w:tcPr>
            <w:tcW w:w="0" w:type="auto"/>
          </w:tcPr>
          <w:p w14:paraId="62792808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Дополнительно</w:t>
            </w:r>
          </w:p>
        </w:tc>
        <w:tc>
          <w:tcPr>
            <w:tcW w:w="0" w:type="auto"/>
          </w:tcPr>
          <w:p w14:paraId="5D01AB86" w14:textId="77777777" w:rsidR="00292434" w:rsidRPr="002A6707" w:rsidRDefault="00292434" w:rsidP="00C37FAA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не заполняется</w:t>
            </w:r>
          </w:p>
        </w:tc>
      </w:tr>
    </w:tbl>
    <w:p w14:paraId="68EF6DA2" w14:textId="09F14BEA" w:rsidR="002A6707" w:rsidRPr="002A6707" w:rsidRDefault="002A6707" w:rsidP="002A6707">
      <w:pPr>
        <w:pStyle w:val="7"/>
        <w:rPr>
          <w:rFonts w:ascii="Times New Roman" w:hAnsi="Times New Roman" w:cs="Times New Roman"/>
          <w:b/>
          <w:color w:val="auto"/>
        </w:rPr>
      </w:pPr>
      <w:bookmarkStart w:id="93" w:name="16945"/>
      <w:r>
        <w:rPr>
          <w:rFonts w:ascii="Times New Roman" w:hAnsi="Times New Roman" w:cs="Times New Roman"/>
          <w:b/>
          <w:color w:val="auto"/>
        </w:rPr>
        <w:t>7.1.</w:t>
      </w:r>
      <w:r w:rsidRPr="002A6707">
        <w:rPr>
          <w:rFonts w:ascii="Times New Roman" w:hAnsi="Times New Roman" w:cs="Times New Roman"/>
          <w:b/>
          <w:color w:val="auto"/>
        </w:rPr>
        <w:t>3.6.1.1.2.  Диалоговое окно для подтверждения отзыва заявки</w:t>
      </w:r>
      <w:bookmarkEnd w:id="93"/>
    </w:p>
    <w:p w14:paraId="444DDE2E" w14:textId="77777777" w:rsidR="002A6707" w:rsidRPr="002A6707" w:rsidRDefault="002A6707" w:rsidP="002A6707">
      <w:pPr>
        <w:pStyle w:val="FirstParagraph"/>
        <w:rPr>
          <w:rFonts w:ascii="Times New Roman" w:hAnsi="Times New Roman" w:cs="Times New Roman"/>
        </w:rPr>
      </w:pPr>
      <w:r w:rsidRPr="002A6707">
        <w:rPr>
          <w:rFonts w:ascii="Times New Roman" w:hAnsi="Times New Roman" w:cs="Times New Roman"/>
          <w:b/>
        </w:rPr>
        <w:t>Макет окна</w:t>
      </w:r>
    </w:p>
    <w:p w14:paraId="7A516DFD" w14:textId="77777777" w:rsidR="002A6707" w:rsidRDefault="002A6707" w:rsidP="002A6707">
      <w:pPr>
        <w:pStyle w:val="a0"/>
      </w:pPr>
      <w:r>
        <w:rPr>
          <w:noProof/>
        </w:rPr>
        <w:drawing>
          <wp:inline distT="0" distB="0" distL="0" distR="0" wp14:anchorId="4F56E1B3" wp14:editId="531D6B37">
            <wp:extent cx="2514600" cy="1325880"/>
            <wp:effectExtent l="0" t="0" r="0" b="0"/>
            <wp:docPr id="5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5769A" w14:textId="77777777" w:rsidR="002A6707" w:rsidRPr="002A6707" w:rsidRDefault="002A6707" w:rsidP="002A6707">
      <w:pPr>
        <w:pStyle w:val="a0"/>
        <w:rPr>
          <w:rFonts w:ascii="Times New Roman" w:hAnsi="Times New Roman" w:cs="Times New Roman"/>
        </w:rPr>
      </w:pPr>
      <w:r w:rsidRPr="002A6707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39"/>
        <w:gridCol w:w="1245"/>
        <w:gridCol w:w="1071"/>
        <w:gridCol w:w="1127"/>
        <w:gridCol w:w="1496"/>
        <w:gridCol w:w="1519"/>
        <w:gridCol w:w="1456"/>
        <w:gridCol w:w="992"/>
      </w:tblGrid>
      <w:tr w:rsidR="002A6707" w:rsidRPr="002A6707" w14:paraId="6CE4990F" w14:textId="77777777" w:rsidTr="002A6707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3D3B6CF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51" w:type="pct"/>
            <w:tcBorders>
              <w:bottom w:val="single" w:sz="0" w:space="0" w:color="auto"/>
            </w:tcBorders>
            <w:vAlign w:val="bottom"/>
          </w:tcPr>
          <w:p w14:paraId="6C18D3E6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742" w:type="pct"/>
            <w:tcBorders>
              <w:bottom w:val="single" w:sz="0" w:space="0" w:color="auto"/>
            </w:tcBorders>
            <w:vAlign w:val="bottom"/>
          </w:tcPr>
          <w:p w14:paraId="0F86214F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7B885D4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CF2DD58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C22762D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11C63E8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93180AB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Права доступа</w:t>
            </w:r>
          </w:p>
        </w:tc>
      </w:tr>
      <w:tr w:rsidR="002A6707" w:rsidRPr="002A6707" w14:paraId="6351F2B8" w14:textId="77777777" w:rsidTr="002A6707">
        <w:tc>
          <w:tcPr>
            <w:tcW w:w="0" w:type="auto"/>
          </w:tcPr>
          <w:p w14:paraId="18D0D5DA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1" w:type="pct"/>
          </w:tcPr>
          <w:p w14:paraId="1EA8DA59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2" w:type="pct"/>
          </w:tcPr>
          <w:p w14:paraId="4ECD4D1E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351447FF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661AE224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Шрифт - SF pro text</w:t>
            </w:r>
          </w:p>
          <w:p w14:paraId="30627D7C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Размер - 16</w:t>
            </w:r>
          </w:p>
          <w:p w14:paraId="4D74C1EE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A6707">
              <w:rPr>
                <w:rFonts w:ascii="Times New Roman" w:hAnsi="Times New Roman" w:cs="Times New Roman"/>
              </w:rPr>
              <w:t>rgba(</w:t>
            </w:r>
            <w:proofErr w:type="gramEnd"/>
            <w:r w:rsidRPr="002A6707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1340B708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4BA7324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Текст: Вы уверены, что хотите отозвать заявку?</w:t>
            </w:r>
          </w:p>
        </w:tc>
        <w:tc>
          <w:tcPr>
            <w:tcW w:w="0" w:type="auto"/>
          </w:tcPr>
          <w:p w14:paraId="6FDFFF9F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Всем</w:t>
            </w:r>
          </w:p>
        </w:tc>
      </w:tr>
      <w:tr w:rsidR="002A6707" w:rsidRPr="002A6707" w14:paraId="5DA57273" w14:textId="77777777" w:rsidTr="002A6707">
        <w:tc>
          <w:tcPr>
            <w:tcW w:w="0" w:type="auto"/>
          </w:tcPr>
          <w:p w14:paraId="59D95FF9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1" w:type="pct"/>
          </w:tcPr>
          <w:p w14:paraId="0343B937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2" w:type="pct"/>
          </w:tcPr>
          <w:p w14:paraId="582519B8" w14:textId="0FA0597C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A6707">
              <w:rPr>
                <w:rFonts w:ascii="Times New Roman" w:hAnsi="Times New Roman" w:cs="Times New Roman"/>
              </w:rPr>
              <w:t>Да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22587E2A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37ECE554" w14:textId="77777777" w:rsidR="002A6707" w:rsidRPr="002A6707" w:rsidRDefault="002A6707" w:rsidP="00021D31">
            <w:pPr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162699B7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Шрифт - SF pro text</w:t>
            </w:r>
          </w:p>
          <w:p w14:paraId="61E3BEEC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Размер - 16</w:t>
            </w:r>
          </w:p>
          <w:p w14:paraId="79203B79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A6707">
              <w:rPr>
                <w:rFonts w:ascii="Times New Roman" w:hAnsi="Times New Roman" w:cs="Times New Roman"/>
              </w:rPr>
              <w:t>rgba(</w:t>
            </w:r>
            <w:proofErr w:type="gramEnd"/>
            <w:r w:rsidRPr="002A6707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649685B2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D93D780" w14:textId="77777777" w:rsidR="002A6707" w:rsidRPr="002A6707" w:rsidRDefault="002A6707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Текст на кнопке: Да</w:t>
            </w:r>
          </w:p>
          <w:p w14:paraId="2BBF4189" w14:textId="77777777" w:rsidR="002A6707" w:rsidRPr="002A6707" w:rsidRDefault="002A6707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При нажатии на кнопку:</w:t>
            </w:r>
          </w:p>
          <w:p w14:paraId="6341FE4F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Диалоговое окно закрывается</w:t>
            </w:r>
          </w:p>
          <w:p w14:paraId="2ADC8BEB" w14:textId="77777777" w:rsidR="002A670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5C5F8DC" w14:textId="024AC883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 xml:space="preserve">Описание действия после отзыва: </w:t>
            </w:r>
            <w:hyperlink w:anchor="14801">
              <w:r w:rsidRPr="008A1B19">
                <w:rPr>
                  <w:rStyle w:val="af2"/>
                  <w:sz w:val="24"/>
                  <w:szCs w:val="24"/>
                  <w:lang w:val="ru-RU"/>
                </w:rPr>
                <w:t>ОС-1 Отзыв на доработку</w:t>
              </w:r>
            </w:hyperlink>
          </w:p>
        </w:tc>
        <w:tc>
          <w:tcPr>
            <w:tcW w:w="0" w:type="auto"/>
          </w:tcPr>
          <w:p w14:paraId="46E8F9CC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Всем</w:t>
            </w:r>
          </w:p>
        </w:tc>
      </w:tr>
      <w:tr w:rsidR="002A6707" w14:paraId="22837C79" w14:textId="77777777" w:rsidTr="002A6707">
        <w:tc>
          <w:tcPr>
            <w:tcW w:w="0" w:type="auto"/>
          </w:tcPr>
          <w:p w14:paraId="2F2499B1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1" w:type="pct"/>
          </w:tcPr>
          <w:p w14:paraId="2A28F511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2" w:type="pct"/>
          </w:tcPr>
          <w:p w14:paraId="004E57E2" w14:textId="6F017743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A6707">
              <w:rPr>
                <w:rFonts w:ascii="Times New Roman" w:hAnsi="Times New Roman" w:cs="Times New Roman"/>
              </w:rPr>
              <w:t>Нет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588E303F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61DDD51A" w14:textId="77777777" w:rsidR="002A6707" w:rsidRPr="002A6707" w:rsidRDefault="002A6707" w:rsidP="00021D31">
            <w:pPr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1645241C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Шрифт - SF pro text</w:t>
            </w:r>
          </w:p>
          <w:p w14:paraId="7586FB98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Размер - 16</w:t>
            </w:r>
          </w:p>
          <w:p w14:paraId="566EE39D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A6707">
              <w:rPr>
                <w:rFonts w:ascii="Times New Roman" w:hAnsi="Times New Roman" w:cs="Times New Roman"/>
              </w:rPr>
              <w:t>rgba(</w:t>
            </w:r>
            <w:proofErr w:type="gramEnd"/>
            <w:r w:rsidRPr="002A6707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771EDF5D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66BF11C" w14:textId="77777777" w:rsidR="002A6707" w:rsidRPr="00E76767" w:rsidRDefault="002A6707" w:rsidP="002F126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Нет</w:t>
            </w:r>
          </w:p>
          <w:p w14:paraId="356EC333" w14:textId="77777777" w:rsidR="002F126B" w:rsidRDefault="002F126B" w:rsidP="002F126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60DC8F8" w14:textId="0B5776A1" w:rsidR="002A6707" w:rsidRPr="002A6707" w:rsidRDefault="002A6707" w:rsidP="002F126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При нажатии на кнопку диалоговое окно закрывается</w:t>
            </w:r>
          </w:p>
        </w:tc>
        <w:tc>
          <w:tcPr>
            <w:tcW w:w="0" w:type="auto"/>
          </w:tcPr>
          <w:p w14:paraId="79E38711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Всем</w:t>
            </w:r>
          </w:p>
        </w:tc>
      </w:tr>
    </w:tbl>
    <w:p w14:paraId="294AEB40" w14:textId="732C497E" w:rsidR="002A6707" w:rsidRPr="002A6707" w:rsidRDefault="002A6707" w:rsidP="002A6707">
      <w:pPr>
        <w:pStyle w:val="7"/>
        <w:rPr>
          <w:rFonts w:ascii="Times New Roman" w:hAnsi="Times New Roman" w:cs="Times New Roman"/>
          <w:b/>
          <w:color w:val="auto"/>
        </w:rPr>
      </w:pPr>
      <w:bookmarkStart w:id="94" w:name="16942"/>
      <w:r>
        <w:rPr>
          <w:rFonts w:ascii="Times New Roman" w:hAnsi="Times New Roman" w:cs="Times New Roman"/>
          <w:b/>
          <w:color w:val="auto"/>
        </w:rPr>
        <w:t>7.1.</w:t>
      </w:r>
      <w:r w:rsidRPr="002A6707">
        <w:rPr>
          <w:rFonts w:ascii="Times New Roman" w:hAnsi="Times New Roman" w:cs="Times New Roman"/>
          <w:b/>
          <w:color w:val="auto"/>
        </w:rPr>
        <w:t>3.6.1.1.3.  Диалоговое окно для подтверждения удаления заявки</w:t>
      </w:r>
      <w:bookmarkEnd w:id="94"/>
    </w:p>
    <w:p w14:paraId="54E7AFB4" w14:textId="77777777" w:rsidR="002A6707" w:rsidRPr="002A6707" w:rsidRDefault="002A6707" w:rsidP="002A6707">
      <w:pPr>
        <w:pStyle w:val="a0"/>
        <w:rPr>
          <w:rFonts w:ascii="Times New Roman" w:hAnsi="Times New Roman" w:cs="Times New Roman"/>
        </w:rPr>
      </w:pPr>
      <w:r w:rsidRPr="002A6707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4515" w:type="pct"/>
        <w:tblLook w:val="07E0" w:firstRow="1" w:lastRow="1" w:firstColumn="1" w:lastColumn="1" w:noHBand="1" w:noVBand="1"/>
      </w:tblPr>
      <w:tblGrid>
        <w:gridCol w:w="437"/>
        <w:gridCol w:w="1234"/>
        <w:gridCol w:w="1062"/>
        <w:gridCol w:w="1117"/>
        <w:gridCol w:w="1482"/>
        <w:gridCol w:w="1505"/>
        <w:gridCol w:w="1524"/>
        <w:gridCol w:w="984"/>
      </w:tblGrid>
      <w:tr w:rsidR="002A6707" w14:paraId="309AB1C8" w14:textId="77777777" w:rsidTr="002A6707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74C6554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8D838A9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A026984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9969052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02B6970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C78CABF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106F228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284AA2C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Права доступа</w:t>
            </w:r>
          </w:p>
        </w:tc>
      </w:tr>
      <w:tr w:rsidR="002A6707" w14:paraId="61D4E0D5" w14:textId="77777777" w:rsidTr="002A6707">
        <w:tc>
          <w:tcPr>
            <w:tcW w:w="0" w:type="auto"/>
          </w:tcPr>
          <w:p w14:paraId="39A30DF6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F5B7B12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38D402D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4CE3C1A2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58884209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Шрифт - SF pro text</w:t>
            </w:r>
          </w:p>
          <w:p w14:paraId="7E5A3978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Размер - 16</w:t>
            </w:r>
          </w:p>
          <w:p w14:paraId="665BA781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A6707">
              <w:rPr>
                <w:rFonts w:ascii="Times New Roman" w:hAnsi="Times New Roman" w:cs="Times New Roman"/>
              </w:rPr>
              <w:t>rgba(</w:t>
            </w:r>
            <w:proofErr w:type="gramEnd"/>
            <w:r w:rsidRPr="002A6707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6535E3E4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F748E79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Текст: Вы уверены, что хотите удалить заявку в корзину?</w:t>
            </w:r>
          </w:p>
        </w:tc>
        <w:tc>
          <w:tcPr>
            <w:tcW w:w="0" w:type="auto"/>
          </w:tcPr>
          <w:p w14:paraId="158AA056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Всем</w:t>
            </w:r>
          </w:p>
        </w:tc>
      </w:tr>
      <w:tr w:rsidR="002A6707" w14:paraId="1B6C51C0" w14:textId="77777777" w:rsidTr="002A6707">
        <w:tc>
          <w:tcPr>
            <w:tcW w:w="0" w:type="auto"/>
          </w:tcPr>
          <w:p w14:paraId="3EC23BED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3C81B6D5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74FEB02" w14:textId="0FAEF593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</w:rPr>
              <w:t xml:space="preserve">Кнопка </w:t>
            </w:r>
            <w:r w:rsidRPr="002A6707">
              <w:rPr>
                <w:rFonts w:ascii="Times New Roman" w:hAnsi="Times New Roman" w:cs="Times New Roman"/>
                <w:lang w:val="ru-RU"/>
              </w:rPr>
              <w:t>«</w:t>
            </w:r>
            <w:r w:rsidRPr="002A6707">
              <w:rPr>
                <w:rFonts w:ascii="Times New Roman" w:hAnsi="Times New Roman" w:cs="Times New Roman"/>
              </w:rPr>
              <w:t>Да</w:t>
            </w:r>
            <w:r w:rsidRPr="002A6707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2FF79F91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49B15079" w14:textId="77777777" w:rsidR="002A6707" w:rsidRPr="002A6707" w:rsidRDefault="002A6707" w:rsidP="00021D31">
            <w:pPr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326900C8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Шрифт - SF pro text</w:t>
            </w:r>
          </w:p>
          <w:p w14:paraId="014FD5CC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Размер - 16</w:t>
            </w:r>
          </w:p>
          <w:p w14:paraId="6EC99E1E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A6707">
              <w:rPr>
                <w:rFonts w:ascii="Times New Roman" w:hAnsi="Times New Roman" w:cs="Times New Roman"/>
              </w:rPr>
              <w:t>rgba(</w:t>
            </w:r>
            <w:proofErr w:type="gramEnd"/>
            <w:r w:rsidRPr="002A6707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47C3C8C7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CFA649E" w14:textId="547329A9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Да</w:t>
            </w:r>
          </w:p>
          <w:p w14:paraId="611210CF" w14:textId="77777777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CF2D192" w14:textId="77777777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При нажатии на кнопку:</w:t>
            </w:r>
          </w:p>
          <w:p w14:paraId="3A5EB584" w14:textId="31CE8DD1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Диалоговое окно закрывается</w:t>
            </w:r>
          </w:p>
          <w:p w14:paraId="5C2361FE" w14:textId="77777777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E665CF2" w14:textId="68504DDF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 xml:space="preserve">Заявка перемещается в </w:t>
            </w:r>
            <w:hyperlink w:anchor="16568">
              <w:r w:rsidRPr="008D57A0">
                <w:rPr>
                  <w:rStyle w:val="af2"/>
                  <w:sz w:val="24"/>
                  <w:szCs w:val="24"/>
                  <w:lang w:val="ru-RU"/>
                </w:rPr>
                <w:t>Списочная форма раздела "Корзина"</w:t>
              </w:r>
            </w:hyperlink>
          </w:p>
        </w:tc>
        <w:tc>
          <w:tcPr>
            <w:tcW w:w="0" w:type="auto"/>
          </w:tcPr>
          <w:p w14:paraId="1808A182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Всем</w:t>
            </w:r>
          </w:p>
        </w:tc>
      </w:tr>
      <w:tr w:rsidR="002A6707" w14:paraId="12B53FE7" w14:textId="77777777" w:rsidTr="002A6707">
        <w:tc>
          <w:tcPr>
            <w:tcW w:w="0" w:type="auto"/>
          </w:tcPr>
          <w:p w14:paraId="258904A6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14841C3D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B3C1206" w14:textId="63368AB8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</w:rPr>
              <w:t xml:space="preserve">Кнопка </w:t>
            </w:r>
            <w:r w:rsidRPr="002A6707">
              <w:rPr>
                <w:rFonts w:ascii="Times New Roman" w:hAnsi="Times New Roman" w:cs="Times New Roman"/>
                <w:lang w:val="ru-RU"/>
              </w:rPr>
              <w:t>«</w:t>
            </w:r>
            <w:r w:rsidRPr="002A6707">
              <w:rPr>
                <w:rFonts w:ascii="Times New Roman" w:hAnsi="Times New Roman" w:cs="Times New Roman"/>
              </w:rPr>
              <w:t>Нет</w:t>
            </w:r>
            <w:r w:rsidRPr="002A6707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A8C3D0F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310F29DD" w14:textId="77777777" w:rsidR="002A6707" w:rsidRPr="002A6707" w:rsidRDefault="002A6707" w:rsidP="00021D31">
            <w:pPr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2DC5CCB7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Шрифт - SF pro text</w:t>
            </w:r>
          </w:p>
          <w:p w14:paraId="184B629F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Размер - 16</w:t>
            </w:r>
          </w:p>
          <w:p w14:paraId="1F1334F2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A6707">
              <w:rPr>
                <w:rFonts w:ascii="Times New Roman" w:hAnsi="Times New Roman" w:cs="Times New Roman"/>
              </w:rPr>
              <w:t>rgba(</w:t>
            </w:r>
            <w:proofErr w:type="gramEnd"/>
            <w:r w:rsidRPr="002A6707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3EE2F0D2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233D7804" w14:textId="77777777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Нет</w:t>
            </w:r>
          </w:p>
          <w:p w14:paraId="54481B07" w14:textId="77777777" w:rsidR="002A670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831EF1F" w14:textId="0CF5FF19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При нажатии на кнопку диалоговое окно закрывается</w:t>
            </w:r>
          </w:p>
        </w:tc>
        <w:tc>
          <w:tcPr>
            <w:tcW w:w="0" w:type="auto"/>
          </w:tcPr>
          <w:p w14:paraId="7EAF3E8A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Всем</w:t>
            </w:r>
          </w:p>
        </w:tc>
      </w:tr>
    </w:tbl>
    <w:p w14:paraId="4E61410E" w14:textId="440EC02D" w:rsidR="002A6707" w:rsidRPr="002A6707" w:rsidRDefault="002A6707" w:rsidP="002A6707">
      <w:pPr>
        <w:pStyle w:val="7"/>
        <w:rPr>
          <w:rFonts w:ascii="Times New Roman" w:hAnsi="Times New Roman" w:cs="Times New Roman"/>
          <w:b/>
          <w:color w:val="auto"/>
        </w:rPr>
      </w:pPr>
      <w:bookmarkStart w:id="95" w:name="17711"/>
      <w:r>
        <w:rPr>
          <w:rFonts w:ascii="Times New Roman" w:hAnsi="Times New Roman" w:cs="Times New Roman"/>
          <w:b/>
          <w:color w:val="auto"/>
        </w:rPr>
        <w:t>7.1.</w:t>
      </w:r>
      <w:r w:rsidRPr="002A6707">
        <w:rPr>
          <w:rFonts w:ascii="Times New Roman" w:hAnsi="Times New Roman" w:cs="Times New Roman"/>
          <w:b/>
          <w:color w:val="auto"/>
        </w:rPr>
        <w:t>3.6.1.1.4.  Диалоговое окно для подтверждения восстановления заявки</w:t>
      </w:r>
      <w:bookmarkEnd w:id="95"/>
    </w:p>
    <w:p w14:paraId="00AC28B3" w14:textId="77777777" w:rsidR="002A6707" w:rsidRPr="002A6707" w:rsidRDefault="002A6707" w:rsidP="002A6707">
      <w:pPr>
        <w:pStyle w:val="a0"/>
        <w:rPr>
          <w:rFonts w:ascii="Times New Roman" w:hAnsi="Times New Roman" w:cs="Times New Roman"/>
        </w:rPr>
      </w:pPr>
      <w:r w:rsidRPr="002A6707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37"/>
        <w:gridCol w:w="1234"/>
        <w:gridCol w:w="1062"/>
        <w:gridCol w:w="1117"/>
        <w:gridCol w:w="1482"/>
        <w:gridCol w:w="1505"/>
        <w:gridCol w:w="1524"/>
        <w:gridCol w:w="984"/>
      </w:tblGrid>
      <w:tr w:rsidR="002A6707" w14:paraId="05598787" w14:textId="77777777" w:rsidTr="00673B46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7A21BD7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112E584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CFBD929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4C6DC6D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C0315F8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D6E92CD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60295CB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C3965FC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A6707">
              <w:rPr>
                <w:rFonts w:ascii="Times New Roman" w:hAnsi="Times New Roman" w:cs="Times New Roman"/>
                <w:b/>
              </w:rPr>
              <w:t>Права доступа</w:t>
            </w:r>
          </w:p>
        </w:tc>
      </w:tr>
      <w:tr w:rsidR="002A6707" w14:paraId="74215D63" w14:textId="77777777" w:rsidTr="00673B46">
        <w:tc>
          <w:tcPr>
            <w:tcW w:w="0" w:type="auto"/>
          </w:tcPr>
          <w:p w14:paraId="56B0EAE8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C30B9B4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4510CCD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4464E937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6E53CD87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Шрифт - SF pro text</w:t>
            </w:r>
          </w:p>
          <w:p w14:paraId="20009920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Размер - 16</w:t>
            </w:r>
          </w:p>
          <w:p w14:paraId="51FF1573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A6707">
              <w:rPr>
                <w:rFonts w:ascii="Times New Roman" w:hAnsi="Times New Roman" w:cs="Times New Roman"/>
              </w:rPr>
              <w:t>rgba(</w:t>
            </w:r>
            <w:proofErr w:type="gramEnd"/>
            <w:r w:rsidRPr="002A6707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41E6B8CA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4B4BF952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Текст: Вы уверены, что хотите восстановить выбранную заявку?</w:t>
            </w:r>
          </w:p>
        </w:tc>
        <w:tc>
          <w:tcPr>
            <w:tcW w:w="0" w:type="auto"/>
          </w:tcPr>
          <w:p w14:paraId="3CA893C2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Всем</w:t>
            </w:r>
          </w:p>
        </w:tc>
      </w:tr>
      <w:tr w:rsidR="002A6707" w14:paraId="1255D182" w14:textId="77777777" w:rsidTr="00673B46">
        <w:tc>
          <w:tcPr>
            <w:tcW w:w="0" w:type="auto"/>
          </w:tcPr>
          <w:p w14:paraId="3F08A191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92B023B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2016103" w14:textId="7D3B85D0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A6707">
              <w:rPr>
                <w:rFonts w:ascii="Times New Roman" w:hAnsi="Times New Roman" w:cs="Times New Roman"/>
              </w:rPr>
              <w:t>Да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59F35FD1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68AFC9D0" w14:textId="77777777" w:rsidR="002A6707" w:rsidRPr="002A6707" w:rsidRDefault="002A6707" w:rsidP="00021D31">
            <w:pPr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3ADE1830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Шрифт - SF pro text</w:t>
            </w:r>
          </w:p>
          <w:p w14:paraId="7552CB4A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Размер - 16</w:t>
            </w:r>
          </w:p>
          <w:p w14:paraId="044DDEA2" w14:textId="77777777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A6707">
              <w:rPr>
                <w:rFonts w:ascii="Times New Roman" w:hAnsi="Times New Roman" w:cs="Times New Roman"/>
              </w:rPr>
              <w:t>rgba(</w:t>
            </w:r>
            <w:proofErr w:type="gramEnd"/>
            <w:r w:rsidRPr="002A6707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3A628CFF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1C7E98D" w14:textId="77777777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Да</w:t>
            </w:r>
          </w:p>
          <w:p w14:paraId="0598DE94" w14:textId="77777777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D57BB0A" w14:textId="6F896948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При нажатии на кнопку:</w:t>
            </w:r>
          </w:p>
          <w:p w14:paraId="49AF2900" w14:textId="77777777" w:rsidR="002A6707" w:rsidRPr="00E7676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Диалоговое окно закрывается</w:t>
            </w:r>
          </w:p>
          <w:p w14:paraId="07A9A079" w14:textId="77777777" w:rsidR="002A670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FC4D1F2" w14:textId="21BD2161" w:rsidR="002A6707" w:rsidRPr="002A6707" w:rsidRDefault="002A6707" w:rsidP="002A67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A6707">
              <w:rPr>
                <w:rFonts w:ascii="Times New Roman" w:hAnsi="Times New Roman" w:cs="Times New Roman"/>
                <w:lang w:val="ru-RU"/>
              </w:rPr>
              <w:t xml:space="preserve">Заявка перемещается в </w:t>
            </w:r>
            <w:hyperlink w:anchor="14412">
              <w:r w:rsidRPr="008D57A0">
                <w:rPr>
                  <w:rStyle w:val="af2"/>
                  <w:sz w:val="24"/>
                  <w:szCs w:val="24"/>
                  <w:lang w:val="ru-RU"/>
                </w:rPr>
                <w:t>Списочные формы раздела "Мои заявки"</w:t>
              </w:r>
            </w:hyperlink>
          </w:p>
        </w:tc>
        <w:tc>
          <w:tcPr>
            <w:tcW w:w="0" w:type="auto"/>
          </w:tcPr>
          <w:p w14:paraId="1CB70ECD" w14:textId="77777777" w:rsidR="002A6707" w:rsidRPr="002A6707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2A6707">
              <w:rPr>
                <w:rFonts w:ascii="Times New Roman" w:hAnsi="Times New Roman" w:cs="Times New Roman"/>
              </w:rPr>
              <w:t>Всем</w:t>
            </w:r>
          </w:p>
        </w:tc>
      </w:tr>
      <w:tr w:rsidR="002A6707" w14:paraId="7EA3072A" w14:textId="77777777" w:rsidTr="00673B46">
        <w:tc>
          <w:tcPr>
            <w:tcW w:w="0" w:type="auto"/>
          </w:tcPr>
          <w:p w14:paraId="01532453" w14:textId="77777777" w:rsidR="002A6707" w:rsidRPr="00673B46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6DA52B30" w14:textId="77777777" w:rsidR="002A6707" w:rsidRPr="00673B46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476C2A0" w14:textId="26112C47" w:rsidR="002A6707" w:rsidRPr="00673B46" w:rsidRDefault="002A6707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</w:rPr>
              <w:t xml:space="preserve">Кнопка </w:t>
            </w:r>
            <w:r w:rsidR="00673B46">
              <w:rPr>
                <w:rFonts w:ascii="Times New Roman" w:hAnsi="Times New Roman" w:cs="Times New Roman"/>
                <w:lang w:val="ru-RU"/>
              </w:rPr>
              <w:t>«</w:t>
            </w:r>
            <w:r w:rsidRPr="00673B46">
              <w:rPr>
                <w:rFonts w:ascii="Times New Roman" w:hAnsi="Times New Roman" w:cs="Times New Roman"/>
              </w:rPr>
              <w:t>Нет</w:t>
            </w:r>
            <w:r w:rsidR="00673B46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0B1578FA" w14:textId="77777777" w:rsidR="002A6707" w:rsidRPr="00673B46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51CEC43E" w14:textId="77777777" w:rsidR="002A6707" w:rsidRPr="00673B46" w:rsidRDefault="002A6707" w:rsidP="00021D31">
            <w:pPr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044B6BEC" w14:textId="77777777" w:rsidR="002A6707" w:rsidRPr="00673B46" w:rsidRDefault="002A6707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Шрифт - SF pro text</w:t>
            </w:r>
          </w:p>
          <w:p w14:paraId="5C77F7B4" w14:textId="77777777" w:rsidR="002A6707" w:rsidRPr="00673B46" w:rsidRDefault="002A6707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Размер - 16</w:t>
            </w:r>
          </w:p>
          <w:p w14:paraId="01668C5C" w14:textId="77777777" w:rsidR="002A6707" w:rsidRPr="00673B46" w:rsidRDefault="002A6707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673B46">
              <w:rPr>
                <w:rFonts w:ascii="Times New Roman" w:hAnsi="Times New Roman" w:cs="Times New Roman"/>
              </w:rPr>
              <w:t>rgba(</w:t>
            </w:r>
            <w:proofErr w:type="gramEnd"/>
            <w:r w:rsidRPr="00673B46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56236256" w14:textId="77777777" w:rsidR="002A6707" w:rsidRPr="00673B46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268070EF" w14:textId="77777777" w:rsidR="002A6707" w:rsidRPr="00E76767" w:rsidRDefault="002A6707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Нет</w:t>
            </w:r>
          </w:p>
          <w:p w14:paraId="4F50A5C8" w14:textId="77777777" w:rsid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8795126" w14:textId="7BDC5909" w:rsidR="002A6707" w:rsidRPr="00673B46" w:rsidRDefault="002A6707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>При нажатии на кнопку диалоговое окно закрывается</w:t>
            </w:r>
          </w:p>
        </w:tc>
        <w:tc>
          <w:tcPr>
            <w:tcW w:w="0" w:type="auto"/>
          </w:tcPr>
          <w:p w14:paraId="512AEDDA" w14:textId="77777777" w:rsidR="002A6707" w:rsidRPr="00673B46" w:rsidRDefault="002A6707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Всем</w:t>
            </w:r>
          </w:p>
        </w:tc>
      </w:tr>
    </w:tbl>
    <w:p w14:paraId="3A6F44D2" w14:textId="5A1D283C" w:rsidR="00673B46" w:rsidRPr="00673B46" w:rsidRDefault="00673B46" w:rsidP="00673B46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96" w:name="14413"/>
      <w:r>
        <w:rPr>
          <w:rFonts w:ascii="Times New Roman" w:hAnsi="Times New Roman" w:cs="Times New Roman"/>
          <w:b/>
          <w:i w:val="0"/>
          <w:iCs w:val="0"/>
        </w:rPr>
        <w:t>7.1.</w:t>
      </w:r>
      <w:r w:rsidRPr="00673B46">
        <w:rPr>
          <w:rFonts w:ascii="Times New Roman" w:hAnsi="Times New Roman" w:cs="Times New Roman"/>
          <w:b/>
          <w:i w:val="0"/>
          <w:iCs w:val="0"/>
        </w:rPr>
        <w:t xml:space="preserve">3.6.2.  Списочные формы раздела </w:t>
      </w:r>
      <w:r>
        <w:rPr>
          <w:rFonts w:ascii="Times New Roman" w:hAnsi="Times New Roman" w:cs="Times New Roman"/>
          <w:b/>
          <w:i w:val="0"/>
          <w:iCs w:val="0"/>
        </w:rPr>
        <w:t>«</w:t>
      </w:r>
      <w:r w:rsidRPr="00673B46">
        <w:rPr>
          <w:rFonts w:ascii="Times New Roman" w:hAnsi="Times New Roman" w:cs="Times New Roman"/>
          <w:b/>
          <w:i w:val="0"/>
          <w:iCs w:val="0"/>
        </w:rPr>
        <w:t>Мои задания</w:t>
      </w:r>
      <w:bookmarkEnd w:id="96"/>
      <w:r>
        <w:rPr>
          <w:rFonts w:ascii="Times New Roman" w:hAnsi="Times New Roman" w:cs="Times New Roman"/>
          <w:b/>
          <w:i w:val="0"/>
          <w:iCs w:val="0"/>
        </w:rPr>
        <w:t>»</w:t>
      </w:r>
    </w:p>
    <w:p w14:paraId="59AFF6C4" w14:textId="77777777" w:rsidR="00673B46" w:rsidRPr="00673B46" w:rsidRDefault="00673B46" w:rsidP="00673B46">
      <w:pPr>
        <w:pStyle w:val="FirstParagraph"/>
        <w:rPr>
          <w:rFonts w:ascii="Times New Roman" w:hAnsi="Times New Roman" w:cs="Times New Roman"/>
        </w:rPr>
      </w:pPr>
      <w:r w:rsidRPr="00673B46">
        <w:rPr>
          <w:rFonts w:ascii="Times New Roman" w:hAnsi="Times New Roman" w:cs="Times New Roman"/>
          <w:b/>
        </w:rPr>
        <w:t>Списочная форма заданий расположена на странице:</w:t>
      </w:r>
    </w:p>
    <w:p w14:paraId="4E9AAC2C" w14:textId="77777777" w:rsidR="00673B46" w:rsidRPr="00673B46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673B46">
        <w:rPr>
          <w:rFonts w:ascii="Times New Roman" w:hAnsi="Times New Roman" w:cs="Times New Roman"/>
        </w:rPr>
        <w:t xml:space="preserve">Мои </w:t>
      </w:r>
      <w:proofErr w:type="gramStart"/>
      <w:r w:rsidRPr="00673B46">
        <w:rPr>
          <w:rFonts w:ascii="Times New Roman" w:hAnsi="Times New Roman" w:cs="Times New Roman"/>
        </w:rPr>
        <w:t>задания &gt;</w:t>
      </w:r>
      <w:proofErr w:type="gramEnd"/>
      <w:r w:rsidRPr="00673B46">
        <w:rPr>
          <w:rFonts w:ascii="Times New Roman" w:hAnsi="Times New Roman" w:cs="Times New Roman"/>
        </w:rPr>
        <w:t xml:space="preserve"> Все активные</w:t>
      </w:r>
    </w:p>
    <w:p w14:paraId="1ECBEE33" w14:textId="77777777" w:rsidR="00673B46" w:rsidRPr="00673B46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673B46">
        <w:rPr>
          <w:rFonts w:ascii="Times New Roman" w:hAnsi="Times New Roman" w:cs="Times New Roman"/>
        </w:rPr>
        <w:t xml:space="preserve">Мои </w:t>
      </w:r>
      <w:proofErr w:type="gramStart"/>
      <w:r w:rsidRPr="00673B46">
        <w:rPr>
          <w:rFonts w:ascii="Times New Roman" w:hAnsi="Times New Roman" w:cs="Times New Roman"/>
        </w:rPr>
        <w:t>задания &gt;</w:t>
      </w:r>
      <w:proofErr w:type="gramEnd"/>
      <w:r w:rsidRPr="00673B46">
        <w:rPr>
          <w:rFonts w:ascii="Times New Roman" w:hAnsi="Times New Roman" w:cs="Times New Roman"/>
        </w:rPr>
        <w:t xml:space="preserve"> Завершенные</w:t>
      </w:r>
    </w:p>
    <w:p w14:paraId="107DE8AE" w14:textId="77777777" w:rsidR="00673B46" w:rsidRPr="00673B46" w:rsidRDefault="00673B46" w:rsidP="00673B46">
      <w:pPr>
        <w:pStyle w:val="FirstParagraph"/>
        <w:rPr>
          <w:rFonts w:ascii="Times New Roman" w:hAnsi="Times New Roman" w:cs="Times New Roman"/>
        </w:rPr>
      </w:pPr>
      <w:r w:rsidRPr="00673B46">
        <w:rPr>
          <w:rFonts w:ascii="Times New Roman" w:hAnsi="Times New Roman" w:cs="Times New Roman"/>
        </w:rPr>
        <w:t xml:space="preserve">Критерии выборки в Списочной форме заданий </w:t>
      </w:r>
      <w:r w:rsidRPr="00673B46">
        <w:rPr>
          <w:rFonts w:ascii="Times New Roman" w:hAnsi="Times New Roman" w:cs="Times New Roman"/>
          <w:b/>
        </w:rPr>
        <w:t>«Все активные»:</w:t>
      </w:r>
    </w:p>
    <w:p w14:paraId="49541FFF" w14:textId="14CDDCBA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 xml:space="preserve">Системный тип = </w:t>
      </w:r>
      <w:hyperlink w:anchor="16252">
        <w:r w:rsidRPr="008D57A0">
          <w:rPr>
            <w:rFonts w:ascii="Times New Roman" w:hAnsi="Times New Roman" w:cs="Times New Roman"/>
          </w:rPr>
          <w:t>Документ КЭДО</w:t>
        </w:r>
      </w:hyperlink>
    </w:p>
    <w:p w14:paraId="3B5C49BC" w14:textId="737AE33A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Тип = task</w:t>
      </w:r>
    </w:p>
    <w:p w14:paraId="5E8591CE" w14:textId="6B40C363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Исполнитель = Текущий пользователь</w:t>
      </w:r>
    </w:p>
    <w:p w14:paraId="453763E0" w14:textId="1420F1DB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Удален = Нет</w:t>
      </w:r>
    </w:p>
    <w:p w14:paraId="78FF729F" w14:textId="2F3EA57B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Тема =</w:t>
      </w:r>
    </w:p>
    <w:p w14:paraId="7ADD2D54" w14:textId="77777777" w:rsidR="00673B46" w:rsidRPr="008D57A0" w:rsidRDefault="00673B46" w:rsidP="00EB05A8">
      <w:pPr>
        <w:pStyle w:val="Compact"/>
        <w:numPr>
          <w:ilvl w:val="1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Доработка</w:t>
      </w:r>
    </w:p>
    <w:p w14:paraId="1220DB31" w14:textId="77777777" w:rsidR="00673B46" w:rsidRPr="008D57A0" w:rsidRDefault="00673B46" w:rsidP="00EB05A8">
      <w:pPr>
        <w:pStyle w:val="Compact"/>
        <w:numPr>
          <w:ilvl w:val="1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Ознакомление</w:t>
      </w:r>
    </w:p>
    <w:p w14:paraId="11859B07" w14:textId="77777777" w:rsidR="00673B46" w:rsidRPr="008D57A0" w:rsidRDefault="00673B46" w:rsidP="00673B46">
      <w:pPr>
        <w:pStyle w:val="FirstParagraph"/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 xml:space="preserve">Критерии выборки в Списочной форме заданий </w:t>
      </w:r>
      <w:r w:rsidRPr="008D57A0">
        <w:rPr>
          <w:rFonts w:ascii="Times New Roman" w:hAnsi="Times New Roman" w:cs="Times New Roman"/>
          <w:b/>
        </w:rPr>
        <w:t>«Завершенные»:</w:t>
      </w:r>
    </w:p>
    <w:p w14:paraId="4D99262C" w14:textId="7FD89DB1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Системный тип = Документ КЭДО</w:t>
      </w:r>
    </w:p>
    <w:p w14:paraId="075A3C88" w14:textId="63F22E00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Тип = task</w:t>
      </w:r>
    </w:p>
    <w:p w14:paraId="2BD0D904" w14:textId="6EC255EC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Исполнитель = Текущий пользователь</w:t>
      </w:r>
    </w:p>
    <w:p w14:paraId="06223D5B" w14:textId="471CB105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Удален = Да</w:t>
      </w:r>
    </w:p>
    <w:p w14:paraId="78EB4AB8" w14:textId="07E3A27D" w:rsidR="00673B46" w:rsidRPr="008D57A0" w:rsidRDefault="00673B46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>Тема = Ознакомление</w:t>
      </w:r>
    </w:p>
    <w:p w14:paraId="759E7F75" w14:textId="77777777" w:rsidR="00673B46" w:rsidRPr="00673B46" w:rsidRDefault="00673B46" w:rsidP="00673B46">
      <w:pPr>
        <w:pStyle w:val="FirstParagraph"/>
      </w:pPr>
      <w:r w:rsidRPr="00673B46">
        <w:rPr>
          <w:b/>
        </w:rPr>
        <w:t>Разграничение доступа пользователей к элементам интерфейса</w:t>
      </w:r>
    </w:p>
    <w:p w14:paraId="5C8CAD34" w14:textId="2ED812B4" w:rsidR="00673B46" w:rsidRPr="008D57A0" w:rsidRDefault="00673B46" w:rsidP="00673B46">
      <w:pPr>
        <w:pStyle w:val="a0"/>
        <w:rPr>
          <w:rFonts w:ascii="Times New Roman" w:hAnsi="Times New Roman" w:cs="Times New Roman"/>
        </w:rPr>
      </w:pPr>
      <w:r w:rsidRPr="008D57A0">
        <w:rPr>
          <w:rFonts w:ascii="Times New Roman" w:hAnsi="Times New Roman" w:cs="Times New Roman"/>
        </w:rPr>
        <w:t xml:space="preserve">Описание  </w:t>
      </w:r>
      <w:hyperlink w:anchor="16590">
        <w:r w:rsidRPr="008D57A0">
          <w:rPr>
            <w:rStyle w:val="af2"/>
            <w:sz w:val="24"/>
            <w:szCs w:val="24"/>
          </w:rPr>
          <w:t>Матрица прав</w:t>
        </w:r>
      </w:hyperlink>
    </w:p>
    <w:p w14:paraId="1BDD8DEB" w14:textId="77777777" w:rsidR="00673B46" w:rsidRPr="00673B46" w:rsidRDefault="00673B46" w:rsidP="00673B46">
      <w:pPr>
        <w:pStyle w:val="a0"/>
      </w:pPr>
      <w:r w:rsidRPr="00673B46">
        <w:rPr>
          <w:b/>
        </w:rPr>
        <w:t>Макет списочной формы</w:t>
      </w:r>
    </w:p>
    <w:p w14:paraId="1D9A24AC" w14:textId="731CADF8" w:rsidR="00673B46" w:rsidRDefault="00673B46" w:rsidP="00673B46">
      <w:pPr>
        <w:pStyle w:val="a0"/>
      </w:pPr>
      <w:r>
        <w:rPr>
          <w:noProof/>
        </w:rPr>
        <w:drawing>
          <wp:inline distT="0" distB="0" distL="0" distR="0" wp14:anchorId="53F236C4" wp14:editId="2F949B75">
            <wp:extent cx="5939790" cy="3339465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AC15" w14:textId="77777777" w:rsidR="00673B46" w:rsidRPr="00673B46" w:rsidRDefault="00673B46" w:rsidP="00673B46">
      <w:pPr>
        <w:pStyle w:val="a0"/>
        <w:rPr>
          <w:rFonts w:ascii="Times New Roman" w:hAnsi="Times New Roman" w:cs="Times New Roman"/>
        </w:rPr>
      </w:pPr>
      <w:r w:rsidRPr="00673B46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4478" w:type="pct"/>
        <w:tblLook w:val="07E0" w:firstRow="1" w:lastRow="1" w:firstColumn="1" w:lastColumn="1" w:noHBand="1" w:noVBand="1"/>
      </w:tblPr>
      <w:tblGrid>
        <w:gridCol w:w="448"/>
        <w:gridCol w:w="1290"/>
        <w:gridCol w:w="1346"/>
        <w:gridCol w:w="1166"/>
        <w:gridCol w:w="1552"/>
        <w:gridCol w:w="1575"/>
        <w:gridCol w:w="1968"/>
      </w:tblGrid>
      <w:tr w:rsidR="00673B46" w14:paraId="67EFCCE8" w14:textId="77777777" w:rsidTr="00673B46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93F740D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73B4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253E912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73B46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82122EA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73B46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A4560E0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73B46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2A21A23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73B46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FD1835C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73B46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3A947AC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73B46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673B46" w:rsidRPr="00E76767" w14:paraId="092C1F8D" w14:textId="77777777" w:rsidTr="00673B46">
        <w:tc>
          <w:tcPr>
            <w:tcW w:w="0" w:type="auto"/>
          </w:tcPr>
          <w:p w14:paraId="7594CB33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68446B72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3DAE170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1F07442E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74CF5EEA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Шрифт - SF pro text</w:t>
            </w:r>
          </w:p>
          <w:p w14:paraId="52793EC7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Размер - 26</w:t>
            </w:r>
          </w:p>
          <w:p w14:paraId="106A373B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673B46">
              <w:rPr>
                <w:rFonts w:ascii="Times New Roman" w:hAnsi="Times New Roman" w:cs="Times New Roman"/>
              </w:rPr>
              <w:t>rgba(</w:t>
            </w:r>
            <w:proofErr w:type="gramEnd"/>
            <w:r w:rsidRPr="00673B46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55D58B3A" w14:textId="77777777" w:rsidR="00673B46" w:rsidRPr="00673B46" w:rsidRDefault="00673B46" w:rsidP="00021D31">
            <w:pPr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C4B2422" w14:textId="64980F02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>Текст заголовка: «</w:t>
            </w:r>
            <w:r w:rsidRPr="00673B46">
              <w:rPr>
                <w:rFonts w:ascii="Times New Roman" w:hAnsi="Times New Roman" w:cs="Times New Roman"/>
                <w:i/>
                <w:lang w:val="ru-RU"/>
              </w:rPr>
              <w:t>Наименование списочной формы»</w:t>
            </w:r>
            <w:r w:rsidRPr="00673B46">
              <w:rPr>
                <w:rFonts w:ascii="Times New Roman" w:hAnsi="Times New Roman" w:cs="Times New Roman"/>
                <w:lang w:val="ru-RU"/>
              </w:rPr>
              <w:t xml:space="preserve"> (см. критерии выборки выше на странице)</w:t>
            </w:r>
          </w:p>
        </w:tc>
      </w:tr>
      <w:tr w:rsidR="00673B46" w14:paraId="60A1556A" w14:textId="77777777" w:rsidTr="00673B46">
        <w:tc>
          <w:tcPr>
            <w:tcW w:w="0" w:type="auto"/>
          </w:tcPr>
          <w:p w14:paraId="7CC31C1E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641A9811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B48B70A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Иконка сортировки</w:t>
            </w:r>
          </w:p>
        </w:tc>
        <w:tc>
          <w:tcPr>
            <w:tcW w:w="0" w:type="auto"/>
          </w:tcPr>
          <w:p w14:paraId="5FA2E5EE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0" w:type="auto"/>
          </w:tcPr>
          <w:p w14:paraId="075BB980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Шрифт - SF pro text</w:t>
            </w:r>
          </w:p>
          <w:p w14:paraId="64E81566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Размер - 14</w:t>
            </w:r>
          </w:p>
          <w:p w14:paraId="3689E935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0" w:type="auto"/>
          </w:tcPr>
          <w:p w14:paraId="63C47975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3746A3B" w14:textId="50ABAC0A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сортировка данных в списочной форме по полю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673B46">
              <w:rPr>
                <w:rFonts w:ascii="Times New Roman" w:hAnsi="Times New Roman" w:cs="Times New Roman"/>
              </w:rPr>
              <w:t>Дата получения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</w:tr>
      <w:tr w:rsidR="00673B46" w:rsidRPr="00E76767" w14:paraId="62E443D6" w14:textId="77777777" w:rsidTr="00673B46">
        <w:tc>
          <w:tcPr>
            <w:tcW w:w="0" w:type="auto"/>
          </w:tcPr>
          <w:p w14:paraId="2856A36B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1EC80688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Фильтр</w:t>
            </w:r>
          </w:p>
        </w:tc>
        <w:tc>
          <w:tcPr>
            <w:tcW w:w="0" w:type="auto"/>
          </w:tcPr>
          <w:p w14:paraId="7AAF4DE5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24C36C3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30DDB853" w14:textId="77777777" w:rsidR="00673B46" w:rsidRPr="00673B46" w:rsidRDefault="00673B46" w:rsidP="00021D31">
            <w:pPr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>Требования к тексту в списке фильтров:</w:t>
            </w:r>
          </w:p>
          <w:p w14:paraId="44F507B1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Шрифт - SF pro text</w:t>
            </w:r>
          </w:p>
          <w:p w14:paraId="0734EC58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Размер - 14</w:t>
            </w:r>
          </w:p>
          <w:p w14:paraId="145B93AF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673B46">
              <w:rPr>
                <w:rFonts w:ascii="Times New Roman" w:hAnsi="Times New Roman" w:cs="Times New Roman"/>
              </w:rPr>
              <w:t>rgba(</w:t>
            </w:r>
            <w:proofErr w:type="gramEnd"/>
            <w:r w:rsidRPr="00673B46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183D5E65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55AF68D" w14:textId="0EEAE46C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открытие списка фильтров для ввода данных для фильтрации (см. таблицу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673B46">
              <w:rPr>
                <w:rFonts w:ascii="Times New Roman" w:hAnsi="Times New Roman" w:cs="Times New Roman"/>
                <w:lang w:val="ru-RU"/>
              </w:rPr>
              <w:t>Фильтрация в списочной форме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673B46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673B46" w14:paraId="797C7384" w14:textId="77777777" w:rsidTr="00673B46">
        <w:tc>
          <w:tcPr>
            <w:tcW w:w="0" w:type="auto"/>
          </w:tcPr>
          <w:p w14:paraId="6A0B413B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CD26221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Списочная форма</w:t>
            </w:r>
          </w:p>
        </w:tc>
        <w:tc>
          <w:tcPr>
            <w:tcW w:w="0" w:type="auto"/>
          </w:tcPr>
          <w:p w14:paraId="3E0B62D5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DB4CDC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Grid</w:t>
            </w:r>
          </w:p>
        </w:tc>
        <w:tc>
          <w:tcPr>
            <w:tcW w:w="0" w:type="auto"/>
          </w:tcPr>
          <w:p w14:paraId="592078B3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См. в описание элемента</w:t>
            </w:r>
          </w:p>
        </w:tc>
        <w:tc>
          <w:tcPr>
            <w:tcW w:w="0" w:type="auto"/>
          </w:tcPr>
          <w:p w14:paraId="4DC350A1" w14:textId="77777777" w:rsidR="00673B46" w:rsidRPr="00673B46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8F91604" w14:textId="695A5124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 xml:space="preserve">Данные, содержащиеся в списочной форме см. в таблице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673B46">
              <w:rPr>
                <w:rFonts w:ascii="Times New Roman" w:hAnsi="Times New Roman" w:cs="Times New Roman"/>
                <w:lang w:val="ru-RU"/>
              </w:rPr>
              <w:t>Описание колонок списочной формы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23C3E487" w14:textId="77777777" w:rsid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6CE7603" w14:textId="2CDE7B9C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 xml:space="preserve">При нажатии на элемент списочной формы должна открываться </w:t>
            </w:r>
            <w:hyperlink w:anchor="16809">
              <w:r w:rsidRPr="008D57A0">
                <w:rPr>
                  <w:rStyle w:val="af2"/>
                  <w:sz w:val="24"/>
                  <w:szCs w:val="24"/>
                  <w:lang w:val="ru-RU"/>
                </w:rPr>
                <w:t>Карточка задания на ознакомление</w:t>
              </w:r>
            </w:hyperlink>
            <w:r w:rsidRPr="008D57A0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hyperlink w:anchor="16808">
              <w:r w:rsidRPr="008D57A0">
                <w:rPr>
                  <w:rStyle w:val="af2"/>
                  <w:sz w:val="24"/>
                  <w:szCs w:val="24"/>
                  <w:lang w:val="ru-RU"/>
                </w:rPr>
                <w:t>Карточка задания на доработку</w:t>
              </w:r>
            </w:hyperlink>
          </w:p>
          <w:p w14:paraId="7DAF2607" w14:textId="77777777" w:rsid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99233C6" w14:textId="48E7BFA0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>Требования к тексту в колонке Сообщение по документу:</w:t>
            </w:r>
          </w:p>
          <w:p w14:paraId="18D8EEE0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Шрифт - SF pro text</w:t>
            </w:r>
          </w:p>
          <w:p w14:paraId="5550C6D7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Размер - 14</w:t>
            </w:r>
          </w:p>
          <w:p w14:paraId="16E8FA2E" w14:textId="77777777" w:rsidR="00673B46" w:rsidRPr="00E76767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673B46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5B1A9484" w14:textId="77777777" w:rsid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2D2628C" w14:textId="50F4F2A1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 xml:space="preserve">Требования к тексту в колонке </w:t>
            </w:r>
            <w:r w:rsidRPr="00C6280D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Pr="00673B46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5C1B524D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Шрифт - SF pro text</w:t>
            </w:r>
          </w:p>
          <w:p w14:paraId="1F312BB8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Размер - 14</w:t>
            </w:r>
          </w:p>
          <w:p w14:paraId="3C66F0DC" w14:textId="77777777" w:rsidR="00673B46" w:rsidRPr="00E76767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673B46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63DF6DF5" w14:textId="77777777" w:rsid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432F88B" w14:textId="25C0789A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>Требования к тексту в колонке Тема:</w:t>
            </w:r>
          </w:p>
          <w:p w14:paraId="4275D76B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Шрифт - SF pro text</w:t>
            </w:r>
          </w:p>
          <w:p w14:paraId="3DD6056E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Размер - 14</w:t>
            </w:r>
          </w:p>
          <w:p w14:paraId="569B1378" w14:textId="77777777" w:rsidR="00673B46" w:rsidRPr="00E76767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673B46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63, 131, 248, 0.93)</w:t>
            </w:r>
          </w:p>
          <w:p w14:paraId="08997377" w14:textId="77777777" w:rsid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646B983" w14:textId="0D8A2AD2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>Требования к тексту в колонке Дата получения:</w:t>
            </w:r>
          </w:p>
          <w:p w14:paraId="3247A50A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Шрифт - SF pro text</w:t>
            </w:r>
          </w:p>
          <w:p w14:paraId="0193514B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Размер - 11</w:t>
            </w:r>
          </w:p>
          <w:p w14:paraId="0BA269DD" w14:textId="77777777" w:rsidR="00673B46" w:rsidRPr="00E76767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Цвет - #858</w:t>
            </w:r>
            <w:r w:rsidRPr="00673B46">
              <w:rPr>
                <w:rFonts w:ascii="Times New Roman" w:hAnsi="Times New Roman" w:cs="Times New Roman"/>
              </w:rPr>
              <w:t>C</w:t>
            </w:r>
            <w:r w:rsidRPr="00E76767">
              <w:rPr>
                <w:rFonts w:ascii="Times New Roman" w:hAnsi="Times New Roman" w:cs="Times New Roman"/>
                <w:lang w:val="ru-RU"/>
              </w:rPr>
              <w:t>94</w:t>
            </w:r>
          </w:p>
          <w:p w14:paraId="5278DF74" w14:textId="77777777" w:rsid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0C3FEED" w14:textId="01EF400D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73B46">
              <w:rPr>
                <w:rFonts w:ascii="Times New Roman" w:hAnsi="Times New Roman" w:cs="Times New Roman"/>
                <w:lang w:val="ru-RU"/>
              </w:rPr>
              <w:t>Требования к тексту в колонке Контрольный срок:</w:t>
            </w:r>
          </w:p>
          <w:p w14:paraId="2A17C5EB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Шрифт - SF pro text</w:t>
            </w:r>
          </w:p>
          <w:p w14:paraId="6D109552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>Размер - 11</w:t>
            </w:r>
          </w:p>
          <w:p w14:paraId="303D5989" w14:textId="77777777" w:rsidR="00673B46" w:rsidRPr="00673B46" w:rsidRDefault="00673B46" w:rsidP="00673B46">
            <w:pPr>
              <w:pStyle w:val="Compact"/>
              <w:rPr>
                <w:rFonts w:ascii="Times New Roman" w:hAnsi="Times New Roman" w:cs="Times New Roman"/>
              </w:rPr>
            </w:pPr>
            <w:r w:rsidRPr="00673B46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673B46">
              <w:rPr>
                <w:rFonts w:ascii="Times New Roman" w:hAnsi="Times New Roman" w:cs="Times New Roman"/>
              </w:rPr>
              <w:t>rgba(</w:t>
            </w:r>
            <w:proofErr w:type="gramEnd"/>
            <w:r w:rsidRPr="00673B46">
              <w:rPr>
                <w:rFonts w:ascii="Times New Roman" w:hAnsi="Times New Roman" w:cs="Times New Roman"/>
              </w:rPr>
              <w:t>26, 32, 45, 0.92)</w:t>
            </w:r>
          </w:p>
        </w:tc>
      </w:tr>
    </w:tbl>
    <w:p w14:paraId="36689719" w14:textId="77777777" w:rsidR="00673B46" w:rsidRPr="00021D31" w:rsidRDefault="00673B46" w:rsidP="00673B46">
      <w:pPr>
        <w:pStyle w:val="FirstParagraph"/>
        <w:rPr>
          <w:rFonts w:ascii="Times New Roman" w:hAnsi="Times New Roman" w:cs="Times New Roman"/>
        </w:rPr>
      </w:pPr>
      <w:r w:rsidRPr="00021D31">
        <w:rPr>
          <w:rFonts w:ascii="Times New Roman" w:hAnsi="Times New Roman" w:cs="Times New Roman"/>
          <w:b/>
        </w:rPr>
        <w:t>Описание списочной формы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401"/>
        <w:gridCol w:w="6944"/>
      </w:tblGrid>
      <w:tr w:rsidR="00673B46" w14:paraId="3FE6E6C4" w14:textId="77777777" w:rsidTr="00021D31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5797591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21D31">
              <w:rPr>
                <w:rFonts w:ascii="Times New Roman" w:hAnsi="Times New Roman" w:cs="Times New Roman"/>
                <w:b/>
              </w:rPr>
              <w:t>Название колонки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FA0338F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21D31">
              <w:rPr>
                <w:rFonts w:ascii="Times New Roman" w:hAnsi="Times New Roman" w:cs="Times New Roman"/>
                <w:b/>
              </w:rPr>
              <w:t>Описание колонки</w:t>
            </w:r>
          </w:p>
        </w:tc>
      </w:tr>
      <w:tr w:rsidR="00673B46" w:rsidRPr="00E76767" w14:paraId="5D65C052" w14:textId="77777777" w:rsidTr="00021D31">
        <w:tc>
          <w:tcPr>
            <w:tcW w:w="0" w:type="auto"/>
          </w:tcPr>
          <w:p w14:paraId="182FC3C0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Сообщение по документу</w:t>
            </w:r>
          </w:p>
        </w:tc>
        <w:tc>
          <w:tcPr>
            <w:tcW w:w="0" w:type="auto"/>
          </w:tcPr>
          <w:p w14:paraId="7B75485B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Сообщение по заданию (типовое из АСУД)</w:t>
            </w:r>
          </w:p>
        </w:tc>
      </w:tr>
      <w:tr w:rsidR="00673B46" w:rsidRPr="00E76767" w14:paraId="68F03831" w14:textId="77777777" w:rsidTr="00021D31">
        <w:tc>
          <w:tcPr>
            <w:tcW w:w="0" w:type="auto"/>
          </w:tcPr>
          <w:p w14:paraId="238FEDF8" w14:textId="50F0CD43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C6280D">
              <w:rPr>
                <w:rFonts w:ascii="Times New Roman" w:hAnsi="Times New Roman" w:cs="Times New Roman"/>
              </w:rPr>
              <w:t>Регистрационный номер</w:t>
            </w:r>
          </w:p>
        </w:tc>
        <w:tc>
          <w:tcPr>
            <w:tcW w:w="0" w:type="auto"/>
          </w:tcPr>
          <w:p w14:paraId="63A91750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Номер заявки, по которой пришло задание</w:t>
            </w:r>
          </w:p>
        </w:tc>
      </w:tr>
      <w:tr w:rsidR="00673B46" w14:paraId="77A5A4ED" w14:textId="77777777" w:rsidTr="00021D31">
        <w:tc>
          <w:tcPr>
            <w:tcW w:w="0" w:type="auto"/>
          </w:tcPr>
          <w:p w14:paraId="62A8B1BA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0" w:type="auto"/>
          </w:tcPr>
          <w:p w14:paraId="7CB7050F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Тема задания (типовая из АСУД)</w:t>
            </w:r>
          </w:p>
          <w:p w14:paraId="1449FE26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Возможные значения в колонке:</w:t>
            </w:r>
          </w:p>
          <w:p w14:paraId="75A7A848" w14:textId="77777777" w:rsidR="00673B46" w:rsidRPr="00021D31" w:rsidRDefault="00673B46" w:rsidP="00EB05A8">
            <w:pPr>
              <w:pStyle w:val="Compact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Доработка</w:t>
            </w:r>
          </w:p>
          <w:p w14:paraId="3BEFC000" w14:textId="77777777" w:rsidR="00673B46" w:rsidRPr="00021D31" w:rsidRDefault="00673B46" w:rsidP="00EB05A8">
            <w:pPr>
              <w:pStyle w:val="Compact"/>
              <w:numPr>
                <w:ilvl w:val="1"/>
                <w:numId w:val="30"/>
              </w:numPr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Ознакомление</w:t>
            </w:r>
          </w:p>
        </w:tc>
      </w:tr>
      <w:tr w:rsidR="00673B46" w:rsidRPr="00E76767" w14:paraId="6F55BE9E" w14:textId="77777777" w:rsidTr="00021D31">
        <w:tc>
          <w:tcPr>
            <w:tcW w:w="0" w:type="auto"/>
          </w:tcPr>
          <w:p w14:paraId="28B50BA4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448C49A7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Дата создания задания в формате ДД.ММ.ГГГГ (типовая из АСУД)</w:t>
            </w:r>
          </w:p>
          <w:p w14:paraId="54F2528D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Сортировка по убыванию (сначала самое позднее задание) с возможностью изменить направление сортировки</w:t>
            </w:r>
          </w:p>
        </w:tc>
      </w:tr>
      <w:tr w:rsidR="00673B46" w:rsidRPr="00E76767" w14:paraId="779B4706" w14:textId="77777777" w:rsidTr="00021D31">
        <w:tc>
          <w:tcPr>
            <w:tcW w:w="0" w:type="auto"/>
          </w:tcPr>
          <w:p w14:paraId="477E939B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Контрольный срок</w:t>
            </w:r>
          </w:p>
        </w:tc>
        <w:tc>
          <w:tcPr>
            <w:tcW w:w="0" w:type="auto"/>
          </w:tcPr>
          <w:p w14:paraId="5DF183D6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Контрольный срок по заданию</w:t>
            </w:r>
          </w:p>
          <w:p w14:paraId="155BA37A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Если по заданию нет контрольного срока, то колонка пустая</w:t>
            </w:r>
          </w:p>
        </w:tc>
      </w:tr>
    </w:tbl>
    <w:p w14:paraId="1B00AADE" w14:textId="14174C4F" w:rsidR="00673B46" w:rsidRPr="00021D31" w:rsidRDefault="00021D31" w:rsidP="00021D31">
      <w:pPr>
        <w:pStyle w:val="FirstParagraph"/>
        <w:jc w:val="both"/>
        <w:rPr>
          <w:rFonts w:ascii="Times New Roman" w:hAnsi="Times New Roman" w:cs="Times New Roman"/>
        </w:rPr>
      </w:pPr>
      <w:r w:rsidRPr="00021D31">
        <w:rPr>
          <w:rFonts w:ascii="Times New Roman" w:hAnsi="Times New Roman" w:cs="Times New Roman"/>
        </w:rPr>
        <w:t>В системе</w:t>
      </w:r>
      <w:r w:rsidR="00673B46" w:rsidRPr="00021D31">
        <w:rPr>
          <w:rFonts w:ascii="Times New Roman" w:hAnsi="Times New Roman" w:cs="Times New Roman"/>
        </w:rPr>
        <w:t xml:space="preserve"> АСУД</w:t>
      </w:r>
      <w:r w:rsidRPr="00021D31">
        <w:rPr>
          <w:rFonts w:ascii="Times New Roman" w:hAnsi="Times New Roman" w:cs="Times New Roman"/>
        </w:rPr>
        <w:t xml:space="preserve"> задания типовые</w:t>
      </w:r>
      <w:r w:rsidR="00673B46" w:rsidRPr="00021D31">
        <w:rPr>
          <w:rFonts w:ascii="Times New Roman" w:hAnsi="Times New Roman" w:cs="Times New Roman"/>
        </w:rPr>
        <w:t>. В Списочной форме выводятся только задания с темой:</w:t>
      </w:r>
    </w:p>
    <w:p w14:paraId="03A7B987" w14:textId="77777777" w:rsidR="00673B46" w:rsidRPr="00021D31" w:rsidRDefault="00673B46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021D31">
        <w:rPr>
          <w:rFonts w:ascii="Times New Roman" w:hAnsi="Times New Roman" w:cs="Times New Roman"/>
        </w:rPr>
        <w:t>Доработка</w:t>
      </w:r>
    </w:p>
    <w:p w14:paraId="54853055" w14:textId="6E0AA209" w:rsidR="00673B46" w:rsidRPr="00021D31" w:rsidRDefault="00673B46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021D31">
        <w:rPr>
          <w:rFonts w:ascii="Times New Roman" w:hAnsi="Times New Roman" w:cs="Times New Roman"/>
        </w:rPr>
        <w:t xml:space="preserve">Ознакомление </w:t>
      </w:r>
    </w:p>
    <w:p w14:paraId="149C00E0" w14:textId="6DF4B023" w:rsidR="00673B46" w:rsidRPr="00021D31" w:rsidRDefault="00673B46" w:rsidP="00673B46">
      <w:pPr>
        <w:pStyle w:val="FirstParagraph"/>
        <w:rPr>
          <w:rFonts w:ascii="Times New Roman" w:hAnsi="Times New Roman" w:cs="Times New Roman"/>
        </w:rPr>
      </w:pPr>
      <w:r w:rsidRPr="00021D31">
        <w:rPr>
          <w:rFonts w:ascii="Times New Roman" w:hAnsi="Times New Roman" w:cs="Times New Roman"/>
          <w:b/>
        </w:rPr>
        <w:t>Описание фильтров в колонках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563"/>
        <w:gridCol w:w="5279"/>
        <w:gridCol w:w="2503"/>
      </w:tblGrid>
      <w:tr w:rsidR="00673B46" w:rsidRPr="00021D31" w14:paraId="28683423" w14:textId="77777777" w:rsidTr="00021D31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FDA5C9A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21D31">
              <w:rPr>
                <w:rFonts w:ascii="Times New Roman" w:hAnsi="Times New Roman" w:cs="Times New Roman"/>
                <w:b/>
              </w:rPr>
              <w:t>Название фильтра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71F67DF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21D31">
              <w:rPr>
                <w:rFonts w:ascii="Times New Roman" w:hAnsi="Times New Roman" w:cs="Times New Roman"/>
                <w:b/>
              </w:rPr>
              <w:t>Тип фильтра в колонке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AE0AD61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21D31">
              <w:rPr>
                <w:rFonts w:ascii="Times New Roman" w:hAnsi="Times New Roman" w:cs="Times New Roman"/>
                <w:b/>
              </w:rPr>
              <w:t>Компонента</w:t>
            </w:r>
          </w:p>
        </w:tc>
      </w:tr>
      <w:tr w:rsidR="00673B46" w:rsidRPr="00021D31" w14:paraId="413A8F70" w14:textId="77777777" w:rsidTr="00021D31">
        <w:tc>
          <w:tcPr>
            <w:tcW w:w="0" w:type="auto"/>
          </w:tcPr>
          <w:p w14:paraId="40A4EAA5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0" w:type="auto"/>
          </w:tcPr>
          <w:p w14:paraId="11CAA42B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Отображение всех заданий, исполнителем которых является пользователь</w:t>
            </w:r>
          </w:p>
          <w:p w14:paraId="2608D280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Значение по умолчанию</w:t>
            </w:r>
          </w:p>
        </w:tc>
        <w:tc>
          <w:tcPr>
            <w:tcW w:w="0" w:type="auto"/>
          </w:tcPr>
          <w:p w14:paraId="3B8039EA" w14:textId="561A663A" w:rsidR="00673B46" w:rsidRPr="00021D31" w:rsidRDefault="001A5534" w:rsidP="00021D31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673B46" w:rsidRPr="00021D31">
                <w:rPr>
                  <w:rStyle w:val="af2"/>
                </w:rPr>
                <w:t>Кнопка</w:t>
              </w:r>
            </w:hyperlink>
          </w:p>
        </w:tc>
      </w:tr>
      <w:tr w:rsidR="00673B46" w:rsidRPr="00021D31" w14:paraId="0B8E9FDE" w14:textId="77777777" w:rsidTr="00021D31">
        <w:tc>
          <w:tcPr>
            <w:tcW w:w="0" w:type="auto"/>
          </w:tcPr>
          <w:p w14:paraId="7E9D95D3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Личные</w:t>
            </w:r>
          </w:p>
        </w:tc>
        <w:tc>
          <w:tcPr>
            <w:tcW w:w="0" w:type="auto"/>
          </w:tcPr>
          <w:p w14:paraId="7E89AD32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Отображение заданий, которые пришли по заявкам, которые пользователь оформил на себя</w:t>
            </w:r>
          </w:p>
        </w:tc>
        <w:tc>
          <w:tcPr>
            <w:tcW w:w="0" w:type="auto"/>
          </w:tcPr>
          <w:p w14:paraId="02C64696" w14:textId="751B02BD" w:rsidR="00673B46" w:rsidRPr="00021D31" w:rsidRDefault="001A5534" w:rsidP="00021D31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673B46" w:rsidRPr="00021D31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</w:tr>
      <w:tr w:rsidR="00673B46" w:rsidRPr="00021D31" w14:paraId="518F2107" w14:textId="77777777" w:rsidTr="00021D31">
        <w:tc>
          <w:tcPr>
            <w:tcW w:w="0" w:type="auto"/>
          </w:tcPr>
          <w:p w14:paraId="7997C40A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0" w:type="auto"/>
          </w:tcPr>
          <w:p w14:paraId="4E48B3E6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Выпадающий список с возможностью множественного выбора</w:t>
            </w:r>
          </w:p>
          <w:p w14:paraId="562A6E6C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Список содержит список тем уведомлений в списочной форме</w:t>
            </w:r>
          </w:p>
        </w:tc>
        <w:tc>
          <w:tcPr>
            <w:tcW w:w="0" w:type="auto"/>
          </w:tcPr>
          <w:p w14:paraId="34DB0658" w14:textId="08CD9001" w:rsidR="00673B46" w:rsidRPr="00021D31" w:rsidRDefault="001A5534" w:rsidP="00021D31">
            <w:pPr>
              <w:pStyle w:val="Compact"/>
              <w:rPr>
                <w:rFonts w:ascii="Times New Roman" w:hAnsi="Times New Roman" w:cs="Times New Roman"/>
              </w:rPr>
            </w:pPr>
            <w:hyperlink w:anchor="16879">
              <w:r w:rsidR="00673B46" w:rsidRPr="00021D31">
                <w:rPr>
                  <w:rStyle w:val="af2"/>
                  <w:sz w:val="24"/>
                  <w:szCs w:val="24"/>
                </w:rPr>
                <w:t>Компонента множественного выбора</w:t>
              </w:r>
            </w:hyperlink>
          </w:p>
        </w:tc>
      </w:tr>
      <w:tr w:rsidR="00673B46" w:rsidRPr="00021D31" w14:paraId="2F6C2148" w14:textId="77777777" w:rsidTr="00021D31">
        <w:tc>
          <w:tcPr>
            <w:tcW w:w="0" w:type="auto"/>
          </w:tcPr>
          <w:p w14:paraId="7AF2F92F" w14:textId="77777777" w:rsidR="00673B46" w:rsidRPr="00021D31" w:rsidRDefault="00673B46" w:rsidP="00021D31">
            <w:pPr>
              <w:pStyle w:val="Compact"/>
              <w:rPr>
                <w:rFonts w:ascii="Times New Roman" w:hAnsi="Times New Roman" w:cs="Times New Roman"/>
              </w:rPr>
            </w:pPr>
            <w:r w:rsidRPr="00021D31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564E72A3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Календарь с возможностью выбора периода.</w:t>
            </w:r>
          </w:p>
          <w:p w14:paraId="1A90CD14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Первое нажатие на дату в календаре - выбор даты начала периода</w:t>
            </w:r>
          </w:p>
          <w:p w14:paraId="40184764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Второе нажатие - выбор даты окончания периода</w:t>
            </w:r>
          </w:p>
          <w:p w14:paraId="7E7799F8" w14:textId="77777777" w:rsidR="00673B46" w:rsidRPr="00021D31" w:rsidRDefault="00673B46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021D31">
              <w:rPr>
                <w:rFonts w:ascii="Times New Roman" w:hAnsi="Times New Roman" w:cs="Times New Roman"/>
                <w:lang w:val="ru-RU"/>
              </w:rPr>
              <w:t>Все уведомления, дата получения которых попадает в выбранный период, должны быть отображены при фильтрации</w:t>
            </w:r>
          </w:p>
        </w:tc>
        <w:tc>
          <w:tcPr>
            <w:tcW w:w="0" w:type="auto"/>
          </w:tcPr>
          <w:p w14:paraId="4D5ACCB5" w14:textId="6FF75350" w:rsidR="00673B46" w:rsidRPr="00021D31" w:rsidRDefault="001A5534" w:rsidP="00021D31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673B46" w:rsidRPr="00021D31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</w:tr>
    </w:tbl>
    <w:p w14:paraId="63177A24" w14:textId="115924DD" w:rsidR="009756AA" w:rsidRPr="009756AA" w:rsidRDefault="009756AA" w:rsidP="009756AA">
      <w:pPr>
        <w:pStyle w:val="6"/>
        <w:rPr>
          <w:rFonts w:ascii="Times New Roman" w:hAnsi="Times New Roman" w:cs="Times New Roman"/>
          <w:b/>
          <w:color w:val="auto"/>
        </w:rPr>
      </w:pPr>
      <w:bookmarkStart w:id="97" w:name="16808"/>
      <w:r>
        <w:rPr>
          <w:rFonts w:ascii="Times New Roman" w:hAnsi="Times New Roman" w:cs="Times New Roman"/>
          <w:b/>
          <w:color w:val="auto"/>
        </w:rPr>
        <w:t>7.1.</w:t>
      </w:r>
      <w:r w:rsidRPr="009756AA">
        <w:rPr>
          <w:rFonts w:ascii="Times New Roman" w:hAnsi="Times New Roman" w:cs="Times New Roman"/>
          <w:b/>
          <w:color w:val="auto"/>
        </w:rPr>
        <w:t>3.6.2.1.  Карточка задания на доработку</w:t>
      </w:r>
      <w:bookmarkEnd w:id="97"/>
    </w:p>
    <w:p w14:paraId="3793FCA0" w14:textId="77777777" w:rsidR="009756AA" w:rsidRPr="009756AA" w:rsidRDefault="009756AA" w:rsidP="009756AA">
      <w:pPr>
        <w:pStyle w:val="FirstParagraph"/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  <w:b/>
        </w:rPr>
        <w:t>Типовое задание из АСУД.</w:t>
      </w:r>
      <w:r w:rsidRPr="009756AA">
        <w:rPr>
          <w:rFonts w:ascii="Times New Roman" w:hAnsi="Times New Roman" w:cs="Times New Roman"/>
        </w:rPr>
        <w:t xml:space="preserve"> </w:t>
      </w:r>
    </w:p>
    <w:p w14:paraId="16B59305" w14:textId="28E6C157" w:rsidR="009756AA" w:rsidRPr="009756AA" w:rsidRDefault="009756AA" w:rsidP="009756AA">
      <w:pPr>
        <w:pStyle w:val="FirstParagraph"/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Тема = Доработка.</w:t>
      </w:r>
    </w:p>
    <w:p w14:paraId="4ED5D56C" w14:textId="5C978A3D" w:rsidR="009756AA" w:rsidRDefault="009756AA" w:rsidP="009756AA">
      <w:pPr>
        <w:pStyle w:val="a0"/>
        <w:rPr>
          <w:rFonts w:ascii="Times New Roman" w:hAnsi="Times New Roman" w:cs="Times New Roman"/>
          <w:b/>
        </w:rPr>
      </w:pPr>
      <w:r w:rsidRPr="009756AA">
        <w:rPr>
          <w:rFonts w:ascii="Times New Roman" w:hAnsi="Times New Roman" w:cs="Times New Roman"/>
          <w:b/>
        </w:rPr>
        <w:t>Макет карточки задания на доработку</w:t>
      </w:r>
    </w:p>
    <w:p w14:paraId="3C9F2BC3" w14:textId="549F8FF9" w:rsidR="009756AA" w:rsidRPr="009756AA" w:rsidRDefault="009756AA" w:rsidP="009756AA">
      <w:pPr>
        <w:pStyle w:val="a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90FB24" wp14:editId="5E509636">
            <wp:extent cx="5934075" cy="25241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A6DDD" w14:textId="77777777" w:rsidR="009756AA" w:rsidRPr="009756AA" w:rsidRDefault="009756AA" w:rsidP="009756AA">
      <w:pPr>
        <w:pStyle w:val="a0"/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  <w:b/>
        </w:rPr>
        <w:t>Описание элементов интерфейса</w:t>
      </w:r>
    </w:p>
    <w:p w14:paraId="0C55B9E3" w14:textId="77777777" w:rsidR="009756AA" w:rsidRPr="009756AA" w:rsidRDefault="009756AA" w:rsidP="009756AA">
      <w:pPr>
        <w:pStyle w:val="a0"/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Карточка задания содержит:</w:t>
      </w:r>
    </w:p>
    <w:p w14:paraId="4FC90405" w14:textId="77777777" w:rsidR="009756AA" w:rsidRPr="009756AA" w:rsidRDefault="009756AA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Область с описанием задания</w:t>
      </w:r>
    </w:p>
    <w:p w14:paraId="6DAC0363" w14:textId="7A1699FF" w:rsidR="009756AA" w:rsidRPr="009756AA" w:rsidRDefault="009756AA" w:rsidP="00EB05A8">
      <w:pPr>
        <w:pStyle w:val="Compact"/>
        <w:numPr>
          <w:ilvl w:val="1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Область с описанием задания содержит Контекст в формате:</w:t>
      </w:r>
    </w:p>
    <w:p w14:paraId="7B0AE96B" w14:textId="462C5CD7" w:rsidR="009756AA" w:rsidRPr="009756AA" w:rsidRDefault="009756AA" w:rsidP="00EB05A8">
      <w:pPr>
        <w:pStyle w:val="Compact"/>
        <w:numPr>
          <w:ilvl w:val="2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&lt;Тема&gt;: &lt;Сообщение&gt;</w:t>
      </w:r>
    </w:p>
    <w:p w14:paraId="6CA9A2D5" w14:textId="474A7E5B" w:rsidR="009756AA" w:rsidRPr="009756AA" w:rsidRDefault="009756AA" w:rsidP="00EB05A8">
      <w:pPr>
        <w:pStyle w:val="Compact"/>
        <w:numPr>
          <w:ilvl w:val="2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Отправитель: &lt;Отправитель&gt; (Если отправитель - пользователь, то отображать в формате Фамилия И.О.)</w:t>
      </w:r>
    </w:p>
    <w:p w14:paraId="42D8B40C" w14:textId="314BAD0D" w:rsidR="009756AA" w:rsidRPr="009756AA" w:rsidRDefault="009756AA" w:rsidP="00EB05A8">
      <w:pPr>
        <w:pStyle w:val="Compact"/>
        <w:numPr>
          <w:ilvl w:val="1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 xml:space="preserve">Для задания с темой </w:t>
      </w:r>
      <w:r>
        <w:rPr>
          <w:rFonts w:ascii="Times New Roman" w:hAnsi="Times New Roman" w:cs="Times New Roman"/>
        </w:rPr>
        <w:t>«</w:t>
      </w:r>
      <w:r w:rsidRPr="009756AA">
        <w:rPr>
          <w:rFonts w:ascii="Times New Roman" w:hAnsi="Times New Roman" w:cs="Times New Roman"/>
        </w:rPr>
        <w:t>Доработка</w:t>
      </w:r>
      <w:r>
        <w:rPr>
          <w:rFonts w:ascii="Times New Roman" w:hAnsi="Times New Roman" w:cs="Times New Roman"/>
        </w:rPr>
        <w:t>»</w:t>
      </w:r>
      <w:r w:rsidRPr="009756AA">
        <w:rPr>
          <w:rFonts w:ascii="Times New Roman" w:hAnsi="Times New Roman" w:cs="Times New Roman"/>
        </w:rPr>
        <w:t xml:space="preserve"> описание должно быть следующим:</w:t>
      </w:r>
    </w:p>
    <w:p w14:paraId="0E801524" w14:textId="77777777" w:rsidR="009756AA" w:rsidRPr="009756AA" w:rsidRDefault="009756AA" w:rsidP="00EB05A8">
      <w:pPr>
        <w:pStyle w:val="Compact"/>
        <w:numPr>
          <w:ilvl w:val="2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Доработка: Исправьте замечания, высказанные по документу</w:t>
      </w:r>
    </w:p>
    <w:p w14:paraId="62B7C551" w14:textId="467A63F4" w:rsidR="009756AA" w:rsidRPr="009756AA" w:rsidRDefault="009756AA" w:rsidP="00EB05A8">
      <w:pPr>
        <w:pStyle w:val="Compact"/>
        <w:numPr>
          <w:ilvl w:val="2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Отправитель:</w:t>
      </w:r>
      <w:r>
        <w:rPr>
          <w:rFonts w:ascii="Times New Roman" w:hAnsi="Times New Roman" w:cs="Times New Roman"/>
        </w:rPr>
        <w:t xml:space="preserve"> </w:t>
      </w:r>
      <w:r w:rsidRPr="009756AA">
        <w:rPr>
          <w:rFonts w:ascii="Times New Roman" w:hAnsi="Times New Roman" w:cs="Times New Roman"/>
        </w:rPr>
        <w:t>&lt;Отправитель&gt; Контр. срок: &lt;Контр.срок&gt; Получено: &lt;Дата получения&gt;</w:t>
      </w:r>
    </w:p>
    <w:p w14:paraId="3F1999F4" w14:textId="77777777" w:rsidR="009756AA" w:rsidRPr="009756AA" w:rsidRDefault="009756AA" w:rsidP="00EB05A8">
      <w:pPr>
        <w:pStyle w:val="Compact"/>
        <w:numPr>
          <w:ilvl w:val="1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Если для задания не определен контрольный срок, то вместо контрольного срока отображать Нет</w:t>
      </w:r>
    </w:p>
    <w:p w14:paraId="54340433" w14:textId="56C0C122" w:rsidR="009756AA" w:rsidRPr="009756AA" w:rsidRDefault="001A5534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hyperlink w:anchor="16807">
        <w:r w:rsidR="009756AA" w:rsidRPr="009756AA">
          <w:rPr>
            <w:rStyle w:val="af2"/>
            <w:sz w:val="24"/>
            <w:szCs w:val="24"/>
          </w:rPr>
          <w:t>Карточка заявки</w:t>
        </w:r>
      </w:hyperlink>
    </w:p>
    <w:p w14:paraId="6A91FB35" w14:textId="32A7F906" w:rsidR="009756AA" w:rsidRPr="009756AA" w:rsidRDefault="009756AA" w:rsidP="00EB05A8">
      <w:pPr>
        <w:pStyle w:val="Compact"/>
        <w:numPr>
          <w:ilvl w:val="1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 xml:space="preserve">При открытии карточки задания на доработку - открывается карточка заявки на вкладке </w:t>
      </w:r>
      <w:r>
        <w:rPr>
          <w:rFonts w:ascii="Times New Roman" w:hAnsi="Times New Roman" w:cs="Times New Roman"/>
        </w:rPr>
        <w:t>«</w:t>
      </w:r>
      <w:r w:rsidRPr="009756AA">
        <w:rPr>
          <w:rFonts w:ascii="Times New Roman" w:hAnsi="Times New Roman" w:cs="Times New Roman"/>
        </w:rPr>
        <w:t>Комментарии</w:t>
      </w:r>
      <w:r>
        <w:rPr>
          <w:rFonts w:ascii="Times New Roman" w:hAnsi="Times New Roman" w:cs="Times New Roman"/>
        </w:rPr>
        <w:t>»</w:t>
      </w:r>
    </w:p>
    <w:p w14:paraId="7D5F028E" w14:textId="77777777" w:rsidR="009756AA" w:rsidRPr="009756AA" w:rsidRDefault="009756AA" w:rsidP="009756AA">
      <w:pPr>
        <w:pStyle w:val="FirstParagraph"/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  <w:b/>
        </w:rPr>
        <w:t>Описание поведения:</w:t>
      </w:r>
    </w:p>
    <w:p w14:paraId="40F20DC7" w14:textId="77777777" w:rsidR="009756AA" w:rsidRPr="009756AA" w:rsidRDefault="009756AA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При открытии задания на сервер должен передаваться id задания, в рамках которого открыта карточка</w:t>
      </w:r>
    </w:p>
    <w:p w14:paraId="21075F71" w14:textId="012C471B" w:rsidR="009756AA" w:rsidRPr="009756AA" w:rsidRDefault="009756AA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 xml:space="preserve">Для завершения задания используется функция </w:t>
      </w:r>
      <w:hyperlink w:anchor="15493">
        <w:r w:rsidRPr="009756AA">
          <w:rPr>
            <w:rStyle w:val="af2"/>
            <w:sz w:val="24"/>
            <w:szCs w:val="24"/>
          </w:rPr>
          <w:t>ОС-1 Отправка по маршруту заявки</w:t>
        </w:r>
      </w:hyperlink>
    </w:p>
    <w:p w14:paraId="32E524DA" w14:textId="77777777" w:rsidR="009756AA" w:rsidRPr="009756AA" w:rsidRDefault="009756AA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При завершении задания - возвращаться в списочную форму, удалять все уведомления по заданию.</w:t>
      </w:r>
    </w:p>
    <w:p w14:paraId="1BC39EE2" w14:textId="77777777" w:rsidR="009756AA" w:rsidRPr="009756AA" w:rsidRDefault="009756AA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</w:rPr>
        <w:t>При переходе по ссылке из письма в несуществующее задание (задание удалено, невозможно определить контекст документа) - показывать документ без контекста.</w:t>
      </w:r>
    </w:p>
    <w:p w14:paraId="3AB2F5DB" w14:textId="1A7E0396" w:rsidR="009756AA" w:rsidRPr="009756AA" w:rsidRDefault="009756AA" w:rsidP="009756AA">
      <w:pPr>
        <w:pStyle w:val="7"/>
        <w:rPr>
          <w:rFonts w:ascii="Times New Roman" w:hAnsi="Times New Roman" w:cs="Times New Roman"/>
          <w:b/>
          <w:color w:val="auto"/>
        </w:rPr>
      </w:pPr>
      <w:bookmarkStart w:id="98" w:name="17482"/>
      <w:r>
        <w:rPr>
          <w:rFonts w:ascii="Times New Roman" w:hAnsi="Times New Roman" w:cs="Times New Roman"/>
          <w:b/>
          <w:color w:val="auto"/>
        </w:rPr>
        <w:t>7.1.</w:t>
      </w:r>
      <w:r w:rsidRPr="009756AA">
        <w:rPr>
          <w:rFonts w:ascii="Times New Roman" w:hAnsi="Times New Roman" w:cs="Times New Roman"/>
          <w:b/>
          <w:color w:val="auto"/>
        </w:rPr>
        <w:t>3.6.2.1.1.  Диалоговое окно для подтверждения завершения задания</w:t>
      </w:r>
      <w:bookmarkEnd w:id="98"/>
    </w:p>
    <w:p w14:paraId="7E8E9D69" w14:textId="77777777" w:rsidR="009756AA" w:rsidRPr="009756AA" w:rsidRDefault="009756AA" w:rsidP="009756AA">
      <w:pPr>
        <w:pStyle w:val="FirstParagraph"/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  <w:b/>
        </w:rPr>
        <w:t>Макет окна</w:t>
      </w:r>
    </w:p>
    <w:p w14:paraId="4039B098" w14:textId="77777777" w:rsidR="009756AA" w:rsidRDefault="009756AA" w:rsidP="009756AA">
      <w:pPr>
        <w:pStyle w:val="a0"/>
      </w:pPr>
      <w:r>
        <w:rPr>
          <w:noProof/>
        </w:rPr>
        <w:drawing>
          <wp:inline distT="0" distB="0" distL="0" distR="0" wp14:anchorId="5E497D37" wp14:editId="4455A1CA">
            <wp:extent cx="3648456" cy="2020824"/>
            <wp:effectExtent l="0" t="0" r="0" b="0"/>
            <wp:docPr id="5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56" cy="20208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87CFB" w14:textId="77777777" w:rsidR="009756AA" w:rsidRPr="009756AA" w:rsidRDefault="009756AA" w:rsidP="009756AA">
      <w:pPr>
        <w:pStyle w:val="a0"/>
        <w:rPr>
          <w:rFonts w:ascii="Times New Roman" w:hAnsi="Times New Roman" w:cs="Times New Roman"/>
        </w:rPr>
      </w:pPr>
      <w:r w:rsidRPr="009756AA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4529" w:type="pct"/>
        <w:tblLook w:val="07E0" w:firstRow="1" w:lastRow="1" w:firstColumn="1" w:lastColumn="1" w:noHBand="1" w:noVBand="1"/>
      </w:tblPr>
      <w:tblGrid>
        <w:gridCol w:w="426"/>
        <w:gridCol w:w="1190"/>
        <w:gridCol w:w="1439"/>
        <w:gridCol w:w="1077"/>
        <w:gridCol w:w="1427"/>
        <w:gridCol w:w="1448"/>
        <w:gridCol w:w="1388"/>
        <w:gridCol w:w="950"/>
      </w:tblGrid>
      <w:tr w:rsidR="009756AA" w14:paraId="6D71CF62" w14:textId="77777777" w:rsidTr="009756AA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21F60C9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9756A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8D0A9F4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9756AA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814E0EB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9756AA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4057D46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9756AA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1A3C178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9756AA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241E6AC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9756AA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53B124E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9756AA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639E831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9756AA">
              <w:rPr>
                <w:rFonts w:ascii="Times New Roman" w:hAnsi="Times New Roman" w:cs="Times New Roman"/>
                <w:b/>
              </w:rPr>
              <w:t>Права доступа</w:t>
            </w:r>
          </w:p>
        </w:tc>
      </w:tr>
      <w:tr w:rsidR="009756AA" w14:paraId="00A0266C" w14:textId="77777777" w:rsidTr="009756AA">
        <w:tc>
          <w:tcPr>
            <w:tcW w:w="0" w:type="auto"/>
          </w:tcPr>
          <w:p w14:paraId="422DE175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52F0CE8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90F2475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Название окна</w:t>
            </w:r>
          </w:p>
        </w:tc>
        <w:tc>
          <w:tcPr>
            <w:tcW w:w="0" w:type="auto"/>
          </w:tcPr>
          <w:p w14:paraId="44F65FDD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3AC88670" w14:textId="77777777" w:rsidR="009756AA" w:rsidRPr="009756AA" w:rsidRDefault="009756AA" w:rsidP="009756AA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Шрифт - SF pro text</w:t>
            </w:r>
          </w:p>
          <w:p w14:paraId="39DA58C5" w14:textId="77777777" w:rsidR="009756AA" w:rsidRPr="009756AA" w:rsidRDefault="009756AA" w:rsidP="009756AA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Размер - 16</w:t>
            </w:r>
          </w:p>
          <w:p w14:paraId="088C4E7E" w14:textId="77777777" w:rsidR="009756AA" w:rsidRPr="009756AA" w:rsidRDefault="009756AA" w:rsidP="009756AA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9756AA">
              <w:rPr>
                <w:rFonts w:ascii="Times New Roman" w:hAnsi="Times New Roman" w:cs="Times New Roman"/>
              </w:rPr>
              <w:t>rgba(</w:t>
            </w:r>
            <w:proofErr w:type="gramEnd"/>
            <w:r w:rsidRPr="009756AA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09ABF1D9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2469BC8B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Текст: Завершение доработки</w:t>
            </w:r>
          </w:p>
        </w:tc>
        <w:tc>
          <w:tcPr>
            <w:tcW w:w="0" w:type="auto"/>
          </w:tcPr>
          <w:p w14:paraId="0772E882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Всем</w:t>
            </w:r>
          </w:p>
        </w:tc>
      </w:tr>
      <w:tr w:rsidR="009756AA" w14:paraId="76871217" w14:textId="77777777" w:rsidTr="009756AA">
        <w:tc>
          <w:tcPr>
            <w:tcW w:w="0" w:type="auto"/>
          </w:tcPr>
          <w:p w14:paraId="1AEEBF06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54230F17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006B664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Комментарий</w:t>
            </w:r>
          </w:p>
        </w:tc>
        <w:tc>
          <w:tcPr>
            <w:tcW w:w="0" w:type="auto"/>
          </w:tcPr>
          <w:p w14:paraId="7C8FF1FE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Поле</w:t>
            </w:r>
          </w:p>
        </w:tc>
        <w:tc>
          <w:tcPr>
            <w:tcW w:w="0" w:type="auto"/>
          </w:tcPr>
          <w:p w14:paraId="39438B0B" w14:textId="77777777" w:rsidR="009756AA" w:rsidRPr="00E76767" w:rsidRDefault="009756AA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Требования к содержанию:</w:t>
            </w:r>
          </w:p>
          <w:p w14:paraId="6F3A02E1" w14:textId="77777777" w:rsidR="009756AA" w:rsidRPr="00E76767" w:rsidRDefault="009756AA" w:rsidP="009756A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Шрифт - </w:t>
            </w:r>
            <w:r w:rsidRPr="009756AA">
              <w:rPr>
                <w:rFonts w:ascii="Times New Roman" w:hAnsi="Times New Roman" w:cs="Times New Roman"/>
              </w:rPr>
              <w:t>SF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756AA">
              <w:rPr>
                <w:rFonts w:ascii="Times New Roman" w:hAnsi="Times New Roman" w:cs="Times New Roman"/>
              </w:rPr>
              <w:t>pro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756AA">
              <w:rPr>
                <w:rFonts w:ascii="Times New Roman" w:hAnsi="Times New Roman" w:cs="Times New Roman"/>
              </w:rPr>
              <w:t>text</w:t>
            </w:r>
          </w:p>
          <w:p w14:paraId="1F8D626F" w14:textId="77777777" w:rsidR="009756AA" w:rsidRPr="009756AA" w:rsidRDefault="009756AA" w:rsidP="009756AA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Размер - 16</w:t>
            </w:r>
          </w:p>
          <w:p w14:paraId="0E05F6FF" w14:textId="77777777" w:rsidR="009756AA" w:rsidRPr="009756AA" w:rsidRDefault="009756AA" w:rsidP="009756AA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9756AA">
              <w:rPr>
                <w:rFonts w:ascii="Times New Roman" w:hAnsi="Times New Roman" w:cs="Times New Roman"/>
              </w:rPr>
              <w:t>rgba(</w:t>
            </w:r>
            <w:proofErr w:type="gramEnd"/>
            <w:r w:rsidRPr="009756AA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15E150BB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FE2E355" w14:textId="77777777" w:rsidR="009756AA" w:rsidRPr="00E76767" w:rsidRDefault="009756AA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Поле ввода комментария</w:t>
            </w:r>
          </w:p>
          <w:p w14:paraId="21D90D9D" w14:textId="77777777" w:rsidR="00050D1D" w:rsidRPr="00E76767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E382612" w14:textId="3DDEA7D3" w:rsidR="009756AA" w:rsidRPr="00E76767" w:rsidRDefault="009756AA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Поле обязательное для заполнения</w:t>
            </w:r>
          </w:p>
        </w:tc>
        <w:tc>
          <w:tcPr>
            <w:tcW w:w="0" w:type="auto"/>
          </w:tcPr>
          <w:p w14:paraId="0B19537D" w14:textId="77777777" w:rsidR="009756AA" w:rsidRPr="009756AA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9756AA">
              <w:rPr>
                <w:rFonts w:ascii="Times New Roman" w:hAnsi="Times New Roman" w:cs="Times New Roman"/>
              </w:rPr>
              <w:t>Всем</w:t>
            </w:r>
          </w:p>
        </w:tc>
      </w:tr>
      <w:tr w:rsidR="009756AA" w14:paraId="627F2026" w14:textId="77777777" w:rsidTr="009756AA">
        <w:tc>
          <w:tcPr>
            <w:tcW w:w="0" w:type="auto"/>
          </w:tcPr>
          <w:p w14:paraId="36CDF4D7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1636B8F2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C61D16A" w14:textId="315406BE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</w:rPr>
              <w:t xml:space="preserve">Кнопка </w:t>
            </w:r>
            <w:r w:rsidR="00050D1D">
              <w:rPr>
                <w:rFonts w:ascii="Times New Roman" w:hAnsi="Times New Roman" w:cs="Times New Roman"/>
                <w:lang w:val="ru-RU"/>
              </w:rPr>
              <w:t>«</w:t>
            </w:r>
            <w:r w:rsidRPr="00050D1D">
              <w:rPr>
                <w:rFonts w:ascii="Times New Roman" w:hAnsi="Times New Roman" w:cs="Times New Roman"/>
              </w:rPr>
              <w:t>Отмена</w:t>
            </w:r>
            <w:r w:rsidR="00050D1D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5FAB9D82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55C66170" w14:textId="77777777" w:rsidR="009756AA" w:rsidRPr="00050D1D" w:rsidRDefault="009756AA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3694DE07" w14:textId="77777777" w:rsidR="009756AA" w:rsidRPr="00050D1D" w:rsidRDefault="009756AA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0816924E" w14:textId="77777777" w:rsidR="009756AA" w:rsidRPr="00050D1D" w:rsidRDefault="009756AA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- 16</w:t>
            </w:r>
          </w:p>
          <w:p w14:paraId="64F7730E" w14:textId="77777777" w:rsidR="009756AA" w:rsidRPr="00050D1D" w:rsidRDefault="009756AA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rgba(</w:t>
            </w:r>
            <w:proofErr w:type="gramEnd"/>
            <w:r w:rsidRPr="00050D1D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0405CD2F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D9D4988" w14:textId="77777777" w:rsidR="009756AA" w:rsidRPr="00E76767" w:rsidRDefault="009756AA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Отменить</w:t>
            </w:r>
          </w:p>
          <w:p w14:paraId="58BDB037" w14:textId="77777777" w:rsid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61ACEDB" w14:textId="7F9380B6" w:rsidR="009756AA" w:rsidRPr="00050D1D" w:rsidRDefault="009756AA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При нажатии на кнопку диалоговое окно закрывается</w:t>
            </w:r>
          </w:p>
        </w:tc>
        <w:tc>
          <w:tcPr>
            <w:tcW w:w="0" w:type="auto"/>
          </w:tcPr>
          <w:p w14:paraId="0D7E897E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Всем</w:t>
            </w:r>
          </w:p>
        </w:tc>
      </w:tr>
      <w:tr w:rsidR="009756AA" w14:paraId="0F06DDE7" w14:textId="77777777" w:rsidTr="009756AA">
        <w:tc>
          <w:tcPr>
            <w:tcW w:w="0" w:type="auto"/>
          </w:tcPr>
          <w:p w14:paraId="4201487E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646D8D3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6F8E255" w14:textId="77FDDD4F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</w:rPr>
              <w:t xml:space="preserve">Кнопка </w:t>
            </w:r>
            <w:r w:rsidR="00050D1D">
              <w:rPr>
                <w:rFonts w:ascii="Times New Roman" w:hAnsi="Times New Roman" w:cs="Times New Roman"/>
                <w:lang w:val="ru-RU"/>
              </w:rPr>
              <w:t>«</w:t>
            </w:r>
            <w:r w:rsidRPr="00050D1D">
              <w:rPr>
                <w:rFonts w:ascii="Times New Roman" w:hAnsi="Times New Roman" w:cs="Times New Roman"/>
              </w:rPr>
              <w:t>Завершить</w:t>
            </w:r>
            <w:r w:rsidR="00050D1D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50F9BE4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Кнопка</w:t>
            </w:r>
          </w:p>
        </w:tc>
        <w:tc>
          <w:tcPr>
            <w:tcW w:w="0" w:type="auto"/>
          </w:tcPr>
          <w:p w14:paraId="32DC3878" w14:textId="77777777" w:rsidR="009756AA" w:rsidRPr="00050D1D" w:rsidRDefault="009756AA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Требования к тексту на кнопке:</w:t>
            </w:r>
          </w:p>
          <w:p w14:paraId="456F27BD" w14:textId="77777777" w:rsidR="009756AA" w:rsidRPr="00050D1D" w:rsidRDefault="009756AA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545456D3" w14:textId="77777777" w:rsidR="009756AA" w:rsidRPr="00050D1D" w:rsidRDefault="009756AA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- 16</w:t>
            </w:r>
          </w:p>
          <w:p w14:paraId="4293BC56" w14:textId="77777777" w:rsidR="009756AA" w:rsidRPr="00050D1D" w:rsidRDefault="009756AA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rgba(</w:t>
            </w:r>
            <w:proofErr w:type="gramEnd"/>
            <w:r w:rsidRPr="00050D1D">
              <w:rPr>
                <w:rFonts w:ascii="Times New Roman" w:hAnsi="Times New Roman" w:cs="Times New Roman"/>
              </w:rPr>
              <w:t>63, 131, 248, 0.93)</w:t>
            </w:r>
          </w:p>
        </w:tc>
        <w:tc>
          <w:tcPr>
            <w:tcW w:w="0" w:type="auto"/>
          </w:tcPr>
          <w:p w14:paraId="38AD075C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1001F46" w14:textId="77777777" w:rsidR="009756AA" w:rsidRPr="00E76767" w:rsidRDefault="009756AA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 на кнопке: Завершить</w:t>
            </w:r>
          </w:p>
          <w:p w14:paraId="29CAC35A" w14:textId="77777777" w:rsidR="00050D1D" w:rsidRPr="00E76767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CBCABE0" w14:textId="612028D1" w:rsidR="009756AA" w:rsidRPr="00E76767" w:rsidRDefault="009756AA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При нажатии на кнопку:</w:t>
            </w:r>
          </w:p>
          <w:p w14:paraId="4D1A9C59" w14:textId="77777777" w:rsidR="009756AA" w:rsidRPr="00E76767" w:rsidRDefault="009756AA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Диалоговое окно закрывается</w:t>
            </w:r>
          </w:p>
          <w:p w14:paraId="59256F05" w14:textId="77777777" w:rsid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0ECD25C" w14:textId="37E95D36" w:rsidR="009756AA" w:rsidRPr="00050D1D" w:rsidRDefault="009756AA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 xml:space="preserve">Описание действия после завершения: </w:t>
            </w:r>
            <w:hyperlink w:anchor="14798">
              <w:r w:rsidRPr="008A1B19">
                <w:rPr>
                  <w:rStyle w:val="af2"/>
                  <w:sz w:val="24"/>
                  <w:szCs w:val="24"/>
                  <w:lang w:val="ru-RU"/>
                </w:rPr>
                <w:t>Отправка заявки по маршруту</w:t>
              </w:r>
            </w:hyperlink>
          </w:p>
        </w:tc>
        <w:tc>
          <w:tcPr>
            <w:tcW w:w="0" w:type="auto"/>
          </w:tcPr>
          <w:p w14:paraId="684EC699" w14:textId="77777777" w:rsidR="009756AA" w:rsidRPr="00050D1D" w:rsidRDefault="009756AA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Всем</w:t>
            </w:r>
          </w:p>
        </w:tc>
      </w:tr>
    </w:tbl>
    <w:p w14:paraId="157B8D49" w14:textId="0A285E56" w:rsidR="009756AA" w:rsidRPr="009756AA" w:rsidRDefault="009756AA" w:rsidP="009756AA">
      <w:pPr>
        <w:pStyle w:val="6"/>
        <w:rPr>
          <w:rFonts w:ascii="Times New Roman" w:hAnsi="Times New Roman" w:cs="Times New Roman"/>
          <w:b/>
          <w:color w:val="auto"/>
        </w:rPr>
      </w:pPr>
      <w:bookmarkStart w:id="99" w:name="16809"/>
      <w:r>
        <w:rPr>
          <w:rFonts w:ascii="Times New Roman" w:hAnsi="Times New Roman" w:cs="Times New Roman"/>
          <w:b/>
          <w:color w:val="auto"/>
        </w:rPr>
        <w:t>7.1.</w:t>
      </w:r>
      <w:r w:rsidRPr="009756AA">
        <w:rPr>
          <w:rFonts w:ascii="Times New Roman" w:hAnsi="Times New Roman" w:cs="Times New Roman"/>
          <w:b/>
          <w:color w:val="auto"/>
        </w:rPr>
        <w:t>3.6.2.2.  Карточка задания на ознакомление</w:t>
      </w:r>
      <w:bookmarkEnd w:id="99"/>
    </w:p>
    <w:p w14:paraId="3FE7DCFF" w14:textId="3056AE00" w:rsidR="009756AA" w:rsidRPr="00050D1D" w:rsidRDefault="009756AA" w:rsidP="009756AA">
      <w:pPr>
        <w:pStyle w:val="FirstParagraph"/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  <w:b/>
        </w:rPr>
        <w:t>Типовое задание из АСУД</w:t>
      </w:r>
    </w:p>
    <w:p w14:paraId="3D15F44F" w14:textId="77777777" w:rsidR="009756AA" w:rsidRPr="00050D1D" w:rsidRDefault="009756AA" w:rsidP="009756AA">
      <w:pPr>
        <w:pStyle w:val="a0"/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  <w:b/>
        </w:rPr>
        <w:t>Макет карточки задания на ознакомление</w:t>
      </w:r>
    </w:p>
    <w:p w14:paraId="0E4A5418" w14:textId="77777777" w:rsidR="009756AA" w:rsidRDefault="009756AA" w:rsidP="009756AA">
      <w:pPr>
        <w:pStyle w:val="a0"/>
      </w:pPr>
      <w:r>
        <w:rPr>
          <w:noProof/>
        </w:rPr>
        <w:drawing>
          <wp:inline distT="0" distB="0" distL="0" distR="0" wp14:anchorId="242C910F" wp14:editId="5CC5BBA6">
            <wp:extent cx="4160519" cy="1371600"/>
            <wp:effectExtent l="0" t="0" r="0" b="0"/>
            <wp:docPr id="5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1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88C494" w14:textId="77777777" w:rsidR="009756AA" w:rsidRPr="00050D1D" w:rsidRDefault="009756AA" w:rsidP="009756AA">
      <w:pPr>
        <w:pStyle w:val="a0"/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38"/>
        <w:gridCol w:w="1250"/>
        <w:gridCol w:w="1447"/>
        <w:gridCol w:w="1131"/>
        <w:gridCol w:w="1501"/>
        <w:gridCol w:w="1551"/>
        <w:gridCol w:w="2027"/>
      </w:tblGrid>
      <w:tr w:rsidR="00C6280D" w14:paraId="25AD997F" w14:textId="77777777" w:rsidTr="00050D1D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DEA53E2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1A0D11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181CD26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BA7FF52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6FAE8CB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2C1A54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9EDDC60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C6280D" w14:paraId="5D07613A" w14:textId="77777777" w:rsidTr="00050D1D">
        <w:tc>
          <w:tcPr>
            <w:tcW w:w="0" w:type="auto"/>
          </w:tcPr>
          <w:p w14:paraId="0FE668F8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15559EAE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0B52F9D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11F04892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4A1CB4CC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4A50D2F2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- 26</w:t>
            </w:r>
          </w:p>
          <w:p w14:paraId="19B969C7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rgba(</w:t>
            </w:r>
            <w:proofErr w:type="gramEnd"/>
            <w:r w:rsidRPr="00050D1D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791BC54A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96CAB75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Текст заголовка: Ознакомление</w:t>
            </w:r>
          </w:p>
        </w:tc>
      </w:tr>
      <w:tr w:rsidR="00C6280D" w14:paraId="0F1B9293" w14:textId="77777777" w:rsidTr="00050D1D">
        <w:tc>
          <w:tcPr>
            <w:tcW w:w="0" w:type="auto"/>
          </w:tcPr>
          <w:p w14:paraId="7F29CD27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01B03E45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1517C29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Сообщение по документу</w:t>
            </w:r>
          </w:p>
        </w:tc>
        <w:tc>
          <w:tcPr>
            <w:tcW w:w="0" w:type="auto"/>
          </w:tcPr>
          <w:p w14:paraId="0E15195A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5A7A3DC0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1E9FE776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- 16</w:t>
            </w:r>
          </w:p>
          <w:p w14:paraId="777F653E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rgba(</w:t>
            </w:r>
            <w:proofErr w:type="gramEnd"/>
            <w:r w:rsidRPr="00050D1D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6D5BF162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7B483229" w14:textId="77777777" w:rsidR="00050D1D" w:rsidRPr="00E76767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Шаблон:</w:t>
            </w:r>
          </w:p>
          <w:p w14:paraId="1BB94EF3" w14:textId="77777777" w:rsidR="00050D1D" w:rsidRPr="00E76767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&lt;Сообщение по документу&gt;</w:t>
            </w:r>
          </w:p>
          <w:p w14:paraId="36E6CE21" w14:textId="77777777" w:rsidR="00050D1D" w:rsidRPr="00E76767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F168417" w14:textId="18EF7EF9" w:rsidR="00050D1D" w:rsidRPr="00E76767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Пример:</w:t>
            </w:r>
          </w:p>
          <w:p w14:paraId="0DD62898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&lt;Ознакомьтесь с документом&gt;</w:t>
            </w:r>
          </w:p>
        </w:tc>
      </w:tr>
      <w:tr w:rsidR="00C6280D" w:rsidRPr="00E76767" w14:paraId="47BEE03D" w14:textId="77777777" w:rsidTr="00050D1D">
        <w:tc>
          <w:tcPr>
            <w:tcW w:w="0" w:type="auto"/>
          </w:tcPr>
          <w:p w14:paraId="2FD2DCDB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476F9407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E8E9B8C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Документ</w:t>
            </w:r>
          </w:p>
        </w:tc>
        <w:tc>
          <w:tcPr>
            <w:tcW w:w="0" w:type="auto"/>
          </w:tcPr>
          <w:p w14:paraId="5FF21CE1" w14:textId="6ED17D34" w:rsidR="00050D1D" w:rsidRPr="00050D1D" w:rsidRDefault="001A5534" w:rsidP="00D34CE5">
            <w:pPr>
              <w:pStyle w:val="Compact"/>
              <w:rPr>
                <w:rFonts w:ascii="Times New Roman" w:hAnsi="Times New Roman" w:cs="Times New Roman"/>
              </w:rPr>
            </w:pPr>
            <w:hyperlink w:anchor="16793">
              <w:r w:rsidR="00050D1D" w:rsidRPr="00050D1D">
                <w:rPr>
                  <w:rStyle w:val="af2"/>
                  <w:sz w:val="24"/>
                  <w:szCs w:val="24"/>
                </w:rPr>
                <w:t>Ссылка</w:t>
              </w:r>
            </w:hyperlink>
          </w:p>
        </w:tc>
        <w:tc>
          <w:tcPr>
            <w:tcW w:w="0" w:type="auto"/>
          </w:tcPr>
          <w:p w14:paraId="664AC777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D3175D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63443A6" w14:textId="2ED6EA04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Текст ссылки: Приказ &lt;</w:t>
            </w:r>
            <w:r w:rsidRPr="00C6280D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Pr="00050D1D">
              <w:rPr>
                <w:rFonts w:ascii="Times New Roman" w:hAnsi="Times New Roman" w:cs="Times New Roman"/>
                <w:lang w:val="ru-RU"/>
              </w:rPr>
              <w:t>&gt; от &lt;</w:t>
            </w:r>
            <w:r w:rsidRPr="00C6280D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Pr="00050D1D">
              <w:rPr>
                <w:rFonts w:ascii="Times New Roman" w:hAnsi="Times New Roman" w:cs="Times New Roman"/>
                <w:lang w:val="ru-RU"/>
              </w:rPr>
              <w:t>&gt;.</w:t>
            </w:r>
          </w:p>
          <w:p w14:paraId="28FD9049" w14:textId="77777777" w:rsid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E13EA42" w14:textId="348F89AD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 xml:space="preserve">Регистрационный номер и дата создания из </w:t>
            </w:r>
            <w:hyperlink w:anchor="16070">
              <w:r w:rsidRPr="008A1B19">
                <w:rPr>
                  <w:rStyle w:val="af2"/>
                  <w:sz w:val="24"/>
                  <w:szCs w:val="24"/>
                  <w:lang w:val="ru-RU"/>
                </w:rPr>
                <w:t>Атрибуты</w:t>
              </w:r>
            </w:hyperlink>
          </w:p>
          <w:p w14:paraId="4869C369" w14:textId="77777777" w:rsid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D0EAD3B" w14:textId="2294FAE4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При нажатии на ссылку должна открываться в новой вкладке браузера печатная форма приказа</w:t>
            </w:r>
          </w:p>
        </w:tc>
      </w:tr>
      <w:tr w:rsidR="00C6280D" w:rsidRPr="00E76767" w14:paraId="21E26A1D" w14:textId="77777777" w:rsidTr="00050D1D">
        <w:tc>
          <w:tcPr>
            <w:tcW w:w="0" w:type="auto"/>
          </w:tcPr>
          <w:p w14:paraId="00AD502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13E82F9A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D76D51A" w14:textId="59090646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</w:rPr>
              <w:t xml:space="preserve">Кнопка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050D1D">
              <w:rPr>
                <w:rFonts w:ascii="Times New Roman" w:hAnsi="Times New Roman" w:cs="Times New Roman"/>
              </w:rPr>
              <w:t>Завершить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62DA2797" w14:textId="322B9379" w:rsidR="00050D1D" w:rsidRPr="00050D1D" w:rsidRDefault="001A5534" w:rsidP="00D34CE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050D1D" w:rsidRPr="00050D1D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0" w:type="auto"/>
          </w:tcPr>
          <w:p w14:paraId="662DA59E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0378F78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Отображается только в активном задании</w:t>
            </w:r>
          </w:p>
        </w:tc>
        <w:tc>
          <w:tcPr>
            <w:tcW w:w="0" w:type="auto"/>
          </w:tcPr>
          <w:p w14:paraId="6E87A5BD" w14:textId="5E60E001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 xml:space="preserve">Описание см. в </w:t>
            </w:r>
            <w:hyperlink w:anchor="14799">
              <w:r w:rsidRPr="00050D1D">
                <w:rPr>
                  <w:rStyle w:val="af2"/>
                  <w:sz w:val="24"/>
                  <w:szCs w:val="24"/>
                  <w:lang w:val="ru-RU"/>
                </w:rPr>
                <w:t>Ознакомление с документом</w:t>
              </w:r>
            </w:hyperlink>
          </w:p>
        </w:tc>
      </w:tr>
    </w:tbl>
    <w:p w14:paraId="61598110" w14:textId="21A04242" w:rsidR="00050D1D" w:rsidRPr="00050D1D" w:rsidRDefault="00050D1D" w:rsidP="00050D1D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00" w:name="14507"/>
      <w:r>
        <w:rPr>
          <w:rFonts w:ascii="Times New Roman" w:hAnsi="Times New Roman" w:cs="Times New Roman"/>
          <w:b/>
          <w:i w:val="0"/>
          <w:iCs w:val="0"/>
        </w:rPr>
        <w:t>7.1.</w:t>
      </w:r>
      <w:r w:rsidRPr="00050D1D">
        <w:rPr>
          <w:rFonts w:ascii="Times New Roman" w:hAnsi="Times New Roman" w:cs="Times New Roman"/>
          <w:b/>
          <w:i w:val="0"/>
          <w:iCs w:val="0"/>
        </w:rPr>
        <w:t xml:space="preserve">3.6.3.  Списочные формы раздела </w:t>
      </w:r>
      <w:r>
        <w:rPr>
          <w:rFonts w:ascii="Times New Roman" w:hAnsi="Times New Roman" w:cs="Times New Roman"/>
          <w:b/>
          <w:i w:val="0"/>
          <w:iCs w:val="0"/>
        </w:rPr>
        <w:t>«</w:t>
      </w:r>
      <w:r w:rsidRPr="00050D1D">
        <w:rPr>
          <w:rFonts w:ascii="Times New Roman" w:hAnsi="Times New Roman" w:cs="Times New Roman"/>
          <w:b/>
          <w:i w:val="0"/>
          <w:iCs w:val="0"/>
        </w:rPr>
        <w:t>Все уведомления</w:t>
      </w:r>
      <w:bookmarkEnd w:id="100"/>
      <w:r>
        <w:rPr>
          <w:rFonts w:ascii="Times New Roman" w:hAnsi="Times New Roman" w:cs="Times New Roman"/>
          <w:b/>
          <w:i w:val="0"/>
          <w:iCs w:val="0"/>
        </w:rPr>
        <w:t>»</w:t>
      </w:r>
    </w:p>
    <w:p w14:paraId="41B93228" w14:textId="77777777" w:rsidR="00050D1D" w:rsidRPr="00050D1D" w:rsidRDefault="00050D1D" w:rsidP="00050D1D">
      <w:pPr>
        <w:pStyle w:val="FirstParagraph"/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  <w:b/>
        </w:rPr>
        <w:t>Списочная форма уведомлений расположена на странице:</w:t>
      </w:r>
    </w:p>
    <w:p w14:paraId="78C5FF38" w14:textId="77777777" w:rsidR="00050D1D" w:rsidRPr="00050D1D" w:rsidRDefault="00050D1D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proofErr w:type="gramStart"/>
      <w:r w:rsidRPr="00050D1D">
        <w:rPr>
          <w:rFonts w:ascii="Times New Roman" w:hAnsi="Times New Roman" w:cs="Times New Roman"/>
        </w:rPr>
        <w:t>Уведомления &gt;</w:t>
      </w:r>
      <w:proofErr w:type="gramEnd"/>
      <w:r w:rsidRPr="00050D1D">
        <w:rPr>
          <w:rFonts w:ascii="Times New Roman" w:hAnsi="Times New Roman" w:cs="Times New Roman"/>
        </w:rPr>
        <w:t xml:space="preserve"> Все уведомления</w:t>
      </w:r>
    </w:p>
    <w:p w14:paraId="5EDD0D9D" w14:textId="77777777" w:rsidR="00050D1D" w:rsidRPr="00050D1D" w:rsidRDefault="00050D1D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proofErr w:type="gramStart"/>
      <w:r w:rsidRPr="00050D1D">
        <w:rPr>
          <w:rFonts w:ascii="Times New Roman" w:hAnsi="Times New Roman" w:cs="Times New Roman"/>
        </w:rPr>
        <w:t>Уведомления &gt;</w:t>
      </w:r>
      <w:proofErr w:type="gramEnd"/>
      <w:r w:rsidRPr="00050D1D">
        <w:rPr>
          <w:rFonts w:ascii="Times New Roman" w:hAnsi="Times New Roman" w:cs="Times New Roman"/>
        </w:rPr>
        <w:t xml:space="preserve"> Непрочтенные</w:t>
      </w:r>
    </w:p>
    <w:p w14:paraId="61602D0E" w14:textId="77777777" w:rsidR="00050D1D" w:rsidRPr="00050D1D" w:rsidRDefault="00050D1D" w:rsidP="00050D1D">
      <w:pPr>
        <w:pStyle w:val="FirstParagraph"/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 xml:space="preserve">Критерии выборки в Списочной форме уведомлений </w:t>
      </w:r>
      <w:r w:rsidRPr="00050D1D">
        <w:rPr>
          <w:rFonts w:ascii="Times New Roman" w:hAnsi="Times New Roman" w:cs="Times New Roman"/>
          <w:b/>
        </w:rPr>
        <w:t>«Все уведомления»:</w:t>
      </w:r>
    </w:p>
    <w:p w14:paraId="41AD56F1" w14:textId="45E247EE" w:rsidR="00050D1D" w:rsidRPr="00050D1D" w:rsidRDefault="00050D1D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>Системный тип = Документ КЭДО</w:t>
      </w:r>
    </w:p>
    <w:p w14:paraId="31ED21C3" w14:textId="0C4DBA42" w:rsidR="00050D1D" w:rsidRPr="00050D1D" w:rsidRDefault="00050D1D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>Тип = event</w:t>
      </w:r>
    </w:p>
    <w:p w14:paraId="7134F0E1" w14:textId="77777777" w:rsidR="00050D1D" w:rsidRPr="00050D1D" w:rsidRDefault="00050D1D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>Адресат уведомления = Текущий пользователь</w:t>
      </w:r>
    </w:p>
    <w:p w14:paraId="1709ED0A" w14:textId="77777777" w:rsidR="00050D1D" w:rsidRPr="00050D1D" w:rsidRDefault="00050D1D" w:rsidP="00050D1D">
      <w:pPr>
        <w:pStyle w:val="FirstParagraph"/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 xml:space="preserve">Критерии выборки в Списочной форме уведомлений </w:t>
      </w:r>
      <w:r w:rsidRPr="00050D1D">
        <w:rPr>
          <w:rFonts w:ascii="Times New Roman" w:hAnsi="Times New Roman" w:cs="Times New Roman"/>
          <w:b/>
        </w:rPr>
        <w:t>«Непрочтенные»:</w:t>
      </w:r>
    </w:p>
    <w:p w14:paraId="72D75180" w14:textId="51B6AA9F" w:rsidR="00050D1D" w:rsidRPr="00050D1D" w:rsidRDefault="00050D1D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>Системный тип = Документ КЭДО</w:t>
      </w:r>
    </w:p>
    <w:p w14:paraId="495E9688" w14:textId="167E8C40" w:rsidR="00050D1D" w:rsidRPr="00050D1D" w:rsidRDefault="00050D1D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>Тип = event</w:t>
      </w:r>
    </w:p>
    <w:p w14:paraId="4CC1C323" w14:textId="77777777" w:rsidR="00050D1D" w:rsidRPr="00050D1D" w:rsidRDefault="00050D1D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>Адресат уведомления = Текущий пользователь</w:t>
      </w:r>
    </w:p>
    <w:p w14:paraId="4067E67D" w14:textId="77777777" w:rsidR="00050D1D" w:rsidRPr="00050D1D" w:rsidRDefault="00050D1D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>Уведомление не просмотрено пользователем</w:t>
      </w:r>
    </w:p>
    <w:p w14:paraId="6D021BE7" w14:textId="77777777" w:rsidR="00050D1D" w:rsidRPr="00050D1D" w:rsidRDefault="00050D1D" w:rsidP="00050D1D">
      <w:pPr>
        <w:pStyle w:val="FirstParagraph"/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  <w:b/>
        </w:rPr>
        <w:t>Разграничение доступа пользователей к элементам интерфейса</w:t>
      </w:r>
    </w:p>
    <w:p w14:paraId="04F56C9A" w14:textId="1887A5DE" w:rsidR="00050D1D" w:rsidRPr="00050D1D" w:rsidRDefault="00050D1D" w:rsidP="00050D1D">
      <w:pPr>
        <w:pStyle w:val="a0"/>
        <w:rPr>
          <w:rFonts w:ascii="Times New Roman" w:hAnsi="Times New Roman" w:cs="Times New Roman"/>
        </w:rPr>
      </w:pPr>
      <w:r w:rsidRPr="00050D1D">
        <w:rPr>
          <w:rFonts w:ascii="Times New Roman" w:hAnsi="Times New Roman" w:cs="Times New Roman"/>
        </w:rPr>
        <w:t>Описа</w:t>
      </w:r>
      <w:r>
        <w:rPr>
          <w:rFonts w:ascii="Times New Roman" w:hAnsi="Times New Roman" w:cs="Times New Roman"/>
        </w:rPr>
        <w:t>ние</w:t>
      </w:r>
      <w:r w:rsidRPr="00050D1D">
        <w:rPr>
          <w:rFonts w:ascii="Times New Roman" w:hAnsi="Times New Roman" w:cs="Times New Roman"/>
        </w:rPr>
        <w:t xml:space="preserve"> </w:t>
      </w:r>
      <w:hyperlink w:anchor="16590">
        <w:r w:rsidRPr="00050D1D">
          <w:rPr>
            <w:rStyle w:val="af2"/>
            <w:sz w:val="24"/>
            <w:szCs w:val="24"/>
          </w:rPr>
          <w:t>Матрица прав</w:t>
        </w:r>
      </w:hyperlink>
    </w:p>
    <w:p w14:paraId="6D4B37FA" w14:textId="77777777" w:rsidR="00050D1D" w:rsidRPr="00E76767" w:rsidRDefault="00050D1D" w:rsidP="00050D1D">
      <w:pPr>
        <w:pStyle w:val="a0"/>
        <w:rPr>
          <w:rFonts w:ascii="Times New Roman" w:hAnsi="Times New Roman" w:cs="Times New Roman"/>
        </w:rPr>
      </w:pPr>
      <w:r w:rsidRPr="00E76767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4478" w:type="pct"/>
        <w:tblLook w:val="07E0" w:firstRow="1" w:lastRow="1" w:firstColumn="1" w:lastColumn="1" w:noHBand="1" w:noVBand="1"/>
      </w:tblPr>
      <w:tblGrid>
        <w:gridCol w:w="448"/>
        <w:gridCol w:w="1290"/>
        <w:gridCol w:w="1346"/>
        <w:gridCol w:w="1166"/>
        <w:gridCol w:w="1552"/>
        <w:gridCol w:w="1575"/>
        <w:gridCol w:w="1968"/>
      </w:tblGrid>
      <w:tr w:rsidR="00050D1D" w14:paraId="0CDE69B1" w14:textId="77777777" w:rsidTr="00050D1D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9AF63C8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893FA7F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FFDCA4E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646E8F5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963B19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0A06BE9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55887C3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50D1D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050D1D" w:rsidRPr="00E76767" w14:paraId="60F50E44" w14:textId="77777777" w:rsidTr="00050D1D">
        <w:tc>
          <w:tcPr>
            <w:tcW w:w="0" w:type="auto"/>
          </w:tcPr>
          <w:p w14:paraId="4B896200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08172C7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11D369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48C39006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1179223B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6F22E20F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- 26</w:t>
            </w:r>
          </w:p>
          <w:p w14:paraId="2847553C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rgba(</w:t>
            </w:r>
            <w:proofErr w:type="gramEnd"/>
            <w:r w:rsidRPr="00050D1D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539D94F8" w14:textId="77777777" w:rsidR="00050D1D" w:rsidRPr="00050D1D" w:rsidRDefault="00050D1D" w:rsidP="00D34CE5">
            <w:pPr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F68D472" w14:textId="04CC6A18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Текст заголовка: «</w:t>
            </w:r>
            <w:r w:rsidRPr="00050D1D">
              <w:rPr>
                <w:rFonts w:ascii="Times New Roman" w:hAnsi="Times New Roman" w:cs="Times New Roman"/>
                <w:i/>
                <w:lang w:val="ru-RU"/>
              </w:rPr>
              <w:t>Наименование списочной формы»</w:t>
            </w:r>
            <w:r w:rsidRPr="00050D1D">
              <w:rPr>
                <w:rFonts w:ascii="Times New Roman" w:hAnsi="Times New Roman" w:cs="Times New Roman"/>
                <w:lang w:val="ru-RU"/>
              </w:rPr>
              <w:t xml:space="preserve"> (см. критерии выборки выше на странице)</w:t>
            </w:r>
          </w:p>
        </w:tc>
      </w:tr>
      <w:tr w:rsidR="00050D1D" w14:paraId="4FE7FDE1" w14:textId="77777777" w:rsidTr="00050D1D">
        <w:tc>
          <w:tcPr>
            <w:tcW w:w="0" w:type="auto"/>
          </w:tcPr>
          <w:p w14:paraId="34312D22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5D9D3071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25836A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Иконка сортировки</w:t>
            </w:r>
          </w:p>
        </w:tc>
        <w:tc>
          <w:tcPr>
            <w:tcW w:w="0" w:type="auto"/>
          </w:tcPr>
          <w:p w14:paraId="3D351861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0" w:type="auto"/>
          </w:tcPr>
          <w:p w14:paraId="38F5232C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2F5311F9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- 14</w:t>
            </w:r>
          </w:p>
          <w:p w14:paraId="20E53FC5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0" w:type="auto"/>
          </w:tcPr>
          <w:p w14:paraId="15CC38E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6AF51E0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сортировка данных в списочной форме по полю </w:t>
            </w:r>
            <w:r w:rsidRPr="00050D1D">
              <w:rPr>
                <w:rFonts w:ascii="Times New Roman" w:hAnsi="Times New Roman" w:cs="Times New Roman"/>
              </w:rPr>
              <w:t>Дата получения</w:t>
            </w:r>
          </w:p>
        </w:tc>
      </w:tr>
      <w:tr w:rsidR="00050D1D" w:rsidRPr="00E76767" w14:paraId="6448DB03" w14:textId="77777777" w:rsidTr="00050D1D">
        <w:tc>
          <w:tcPr>
            <w:tcW w:w="0" w:type="auto"/>
          </w:tcPr>
          <w:p w14:paraId="120385BF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2C2E9E2B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Фильтр</w:t>
            </w:r>
          </w:p>
        </w:tc>
        <w:tc>
          <w:tcPr>
            <w:tcW w:w="0" w:type="auto"/>
          </w:tcPr>
          <w:p w14:paraId="1376B0CA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B68EEB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139A4782" w14:textId="77777777" w:rsidR="00050D1D" w:rsidRPr="00050D1D" w:rsidRDefault="00050D1D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Требования к тексту в списке фильтров:</w:t>
            </w:r>
          </w:p>
          <w:p w14:paraId="20B61115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03BA17B8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- 14</w:t>
            </w:r>
          </w:p>
          <w:p w14:paraId="152C8D17" w14:textId="77777777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rgba(</w:t>
            </w:r>
            <w:proofErr w:type="gramEnd"/>
            <w:r w:rsidRPr="00050D1D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692D7B60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0E311C8" w14:textId="628CD12B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открытие списка фильтров для ввода данных для фильтрации (см. таблицу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050D1D">
              <w:rPr>
                <w:rFonts w:ascii="Times New Roman" w:hAnsi="Times New Roman" w:cs="Times New Roman"/>
                <w:lang w:val="ru-RU"/>
              </w:rPr>
              <w:t>Фильтрация в списочной форме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050D1D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050D1D" w14:paraId="4026C923" w14:textId="77777777" w:rsidTr="00050D1D">
        <w:tc>
          <w:tcPr>
            <w:tcW w:w="0" w:type="auto"/>
          </w:tcPr>
          <w:p w14:paraId="5A06F541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57FB9F6B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Списочная форма</w:t>
            </w:r>
          </w:p>
        </w:tc>
        <w:tc>
          <w:tcPr>
            <w:tcW w:w="0" w:type="auto"/>
          </w:tcPr>
          <w:p w14:paraId="6B1FBFC8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0D5BC9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Grid</w:t>
            </w:r>
          </w:p>
        </w:tc>
        <w:tc>
          <w:tcPr>
            <w:tcW w:w="0" w:type="auto"/>
          </w:tcPr>
          <w:p w14:paraId="6786F8DF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См. в описание элемента</w:t>
            </w:r>
          </w:p>
        </w:tc>
        <w:tc>
          <w:tcPr>
            <w:tcW w:w="0" w:type="auto"/>
          </w:tcPr>
          <w:p w14:paraId="40066E76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1C86A7A" w14:textId="2B4E92F2" w:rsidR="00050D1D" w:rsidRP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 xml:space="preserve">Данные, содержащиеся в списочной форме см. в таблице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050D1D">
              <w:rPr>
                <w:rFonts w:ascii="Times New Roman" w:hAnsi="Times New Roman" w:cs="Times New Roman"/>
                <w:lang w:val="ru-RU"/>
              </w:rPr>
              <w:t>Описание колонок списочной формы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07FE31FA" w14:textId="77777777" w:rsidR="00050D1D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0A99A59" w14:textId="6AD0DE2D" w:rsidR="00050D1D" w:rsidRPr="008A1B19" w:rsidRDefault="00050D1D" w:rsidP="00050D1D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 xml:space="preserve">При нажатии на элемент списочной формы должна открываться </w:t>
            </w:r>
            <w:hyperlink w:anchor="16810">
              <w:r w:rsidRPr="008A1B19">
                <w:rPr>
                  <w:rStyle w:val="af2"/>
                  <w:sz w:val="24"/>
                  <w:szCs w:val="24"/>
                  <w:lang w:val="ru-RU"/>
                </w:rPr>
                <w:t>Карточка уведомления</w:t>
              </w:r>
            </w:hyperlink>
          </w:p>
          <w:p w14:paraId="44E0219C" w14:textId="77777777" w:rsidR="00D34CE5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592FB82" w14:textId="417872FD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Требования к тексту в колонке Дата получения:</w:t>
            </w:r>
          </w:p>
          <w:p w14:paraId="02C7866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3B7B6DD7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- 11</w:t>
            </w:r>
          </w:p>
          <w:p w14:paraId="09319DD7" w14:textId="77777777" w:rsidR="00050D1D" w:rsidRPr="00E76767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05503657" w14:textId="77777777" w:rsidR="00D34CE5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F80E538" w14:textId="0EA88E1C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 xml:space="preserve">Требования к тексту в колонке </w:t>
            </w:r>
            <w:r w:rsidRPr="00C6280D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Pr="00050D1D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1EE68451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0C6ECB48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- 14</w:t>
            </w:r>
          </w:p>
          <w:p w14:paraId="117930F2" w14:textId="77777777" w:rsidR="00050D1D" w:rsidRPr="00E76767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73F99EAB" w14:textId="77777777" w:rsidR="00D34CE5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15778B2" w14:textId="71415F80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Требования к тексту в колонке Сообщение по документу:</w:t>
            </w:r>
          </w:p>
          <w:p w14:paraId="43BE3B20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73EF1B34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- 14</w:t>
            </w:r>
          </w:p>
          <w:p w14:paraId="36F39F44" w14:textId="77777777" w:rsidR="00050D1D" w:rsidRPr="00E76767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6C84C6EB" w14:textId="77777777" w:rsidR="00D34CE5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B31B378" w14:textId="4A48F8FC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50D1D">
              <w:rPr>
                <w:rFonts w:ascii="Times New Roman" w:hAnsi="Times New Roman" w:cs="Times New Roman"/>
                <w:lang w:val="ru-RU"/>
              </w:rPr>
              <w:t>Требования к тексту в колонке Тема уведомления:</w:t>
            </w:r>
          </w:p>
          <w:p w14:paraId="7CBECC2C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Шрифт - SF pro text</w:t>
            </w:r>
          </w:p>
          <w:p w14:paraId="3EAB9C0F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>Размер - 14</w:t>
            </w:r>
          </w:p>
          <w:p w14:paraId="588ED0D3" w14:textId="77777777" w:rsidR="00050D1D" w:rsidRPr="00050D1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50D1D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50D1D">
              <w:rPr>
                <w:rFonts w:ascii="Times New Roman" w:hAnsi="Times New Roman" w:cs="Times New Roman"/>
              </w:rPr>
              <w:t>rgba(</w:t>
            </w:r>
            <w:proofErr w:type="gramEnd"/>
            <w:r w:rsidRPr="00050D1D">
              <w:rPr>
                <w:rFonts w:ascii="Times New Roman" w:hAnsi="Times New Roman" w:cs="Times New Roman"/>
              </w:rPr>
              <w:t>63, 131, 248, 0.93)</w:t>
            </w:r>
          </w:p>
        </w:tc>
      </w:tr>
    </w:tbl>
    <w:p w14:paraId="2AFF2559" w14:textId="77777777" w:rsidR="00050D1D" w:rsidRPr="00D34CE5" w:rsidRDefault="00050D1D" w:rsidP="00050D1D">
      <w:pPr>
        <w:pStyle w:val="FirstParagrap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  <w:b/>
        </w:rPr>
        <w:t>Описание списочной формы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330"/>
        <w:gridCol w:w="7015"/>
      </w:tblGrid>
      <w:tr w:rsidR="00050D1D" w:rsidRPr="00D34CE5" w14:paraId="574A5476" w14:textId="77777777" w:rsidTr="00D34CE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94894D0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Название колонки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0819C00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Описание колонки</w:t>
            </w:r>
          </w:p>
        </w:tc>
      </w:tr>
      <w:tr w:rsidR="00050D1D" w:rsidRPr="00E76767" w14:paraId="29F45B2E" w14:textId="77777777" w:rsidTr="00D34CE5">
        <w:tc>
          <w:tcPr>
            <w:tcW w:w="0" w:type="auto"/>
          </w:tcPr>
          <w:p w14:paraId="59971000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134DC7BD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 xml:space="preserve">Дата получения уведомления в формате ДД.ММ.ГГГГ в </w:t>
            </w:r>
            <w:proofErr w:type="gramStart"/>
            <w:r w:rsidRPr="00D34CE5">
              <w:rPr>
                <w:rFonts w:ascii="Times New Roman" w:hAnsi="Times New Roman" w:cs="Times New Roman"/>
                <w:lang w:val="ru-RU"/>
              </w:rPr>
              <w:t>ЧЧ:ММ</w:t>
            </w:r>
            <w:proofErr w:type="gramEnd"/>
          </w:p>
        </w:tc>
      </w:tr>
      <w:tr w:rsidR="00050D1D" w:rsidRPr="00E76767" w14:paraId="0E71CBE0" w14:textId="77777777" w:rsidTr="00D34CE5">
        <w:tc>
          <w:tcPr>
            <w:tcW w:w="0" w:type="auto"/>
          </w:tcPr>
          <w:p w14:paraId="1E5AAC0F" w14:textId="7CBAE7BE" w:rsidR="00050D1D" w:rsidRPr="00C6280D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C6280D">
              <w:rPr>
                <w:rFonts w:ascii="Times New Roman" w:hAnsi="Times New Roman" w:cs="Times New Roman"/>
              </w:rPr>
              <w:t>Регистрационный номер</w:t>
            </w:r>
          </w:p>
        </w:tc>
        <w:tc>
          <w:tcPr>
            <w:tcW w:w="0" w:type="auto"/>
          </w:tcPr>
          <w:p w14:paraId="178785B5" w14:textId="77777777" w:rsidR="00050D1D" w:rsidRPr="00D34CE5" w:rsidRDefault="00050D1D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Номер заявки, по которой пришло уведомление</w:t>
            </w:r>
          </w:p>
          <w:p w14:paraId="45212474" w14:textId="77777777" w:rsidR="00050D1D" w:rsidRPr="00D34CE5" w:rsidRDefault="00050D1D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</w:p>
          <w:p w14:paraId="23805CB8" w14:textId="01F08263" w:rsidR="00050D1D" w:rsidRPr="00D34CE5" w:rsidRDefault="00050D1D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 xml:space="preserve">В случае, если тема уведомления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D34CE5">
              <w:rPr>
                <w:rFonts w:ascii="Times New Roman" w:hAnsi="Times New Roman" w:cs="Times New Roman"/>
                <w:lang w:val="ru-RU"/>
              </w:rPr>
              <w:t>Ознакомление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D34CE5">
              <w:rPr>
                <w:rFonts w:ascii="Times New Roman" w:hAnsi="Times New Roman" w:cs="Times New Roman"/>
                <w:lang w:val="ru-RU"/>
              </w:rPr>
              <w:t>, то номер заявки = номеру документа-основания приказа, по которому пришло задание на ознакомление</w:t>
            </w:r>
          </w:p>
        </w:tc>
      </w:tr>
      <w:tr w:rsidR="00050D1D" w:rsidRPr="00E76767" w14:paraId="27F29C59" w14:textId="77777777" w:rsidTr="00D34CE5">
        <w:tc>
          <w:tcPr>
            <w:tcW w:w="0" w:type="auto"/>
          </w:tcPr>
          <w:p w14:paraId="3EA6F95C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Сообщение по документу</w:t>
            </w:r>
          </w:p>
        </w:tc>
        <w:tc>
          <w:tcPr>
            <w:tcW w:w="0" w:type="auto"/>
          </w:tcPr>
          <w:p w14:paraId="26B925FA" w14:textId="77777777" w:rsidR="00050D1D" w:rsidRPr="00D34CE5" w:rsidRDefault="00050D1D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Текст уведомления (типовой из АСУД)</w:t>
            </w:r>
          </w:p>
        </w:tc>
      </w:tr>
      <w:tr w:rsidR="00050D1D" w:rsidRPr="00E76767" w14:paraId="650E06EC" w14:textId="77777777" w:rsidTr="00D34CE5">
        <w:tc>
          <w:tcPr>
            <w:tcW w:w="0" w:type="auto"/>
          </w:tcPr>
          <w:p w14:paraId="2164C279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0" w:type="auto"/>
          </w:tcPr>
          <w:p w14:paraId="31856204" w14:textId="77777777" w:rsidR="00050D1D" w:rsidRPr="00D34CE5" w:rsidRDefault="00050D1D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Название уведомления (типовой из АСУД)</w:t>
            </w:r>
          </w:p>
        </w:tc>
      </w:tr>
    </w:tbl>
    <w:p w14:paraId="662C72E9" w14:textId="77777777" w:rsidR="00050D1D" w:rsidRPr="00D34CE5" w:rsidRDefault="00050D1D" w:rsidP="00050D1D">
      <w:pPr>
        <w:pStyle w:val="a0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  <w:b/>
        </w:rPr>
        <w:t>Описание фильтров в колонках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563"/>
        <w:gridCol w:w="5279"/>
        <w:gridCol w:w="2503"/>
      </w:tblGrid>
      <w:tr w:rsidR="00050D1D" w:rsidRPr="00D34CE5" w14:paraId="47272064" w14:textId="77777777" w:rsidTr="00D34CE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241330E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Название фильтра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A5074D5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Тип фильтра в колонке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B9ED390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Компонента</w:t>
            </w:r>
          </w:p>
        </w:tc>
      </w:tr>
      <w:tr w:rsidR="00050D1D" w:rsidRPr="00D34CE5" w14:paraId="2A213972" w14:textId="77777777" w:rsidTr="00D34CE5">
        <w:tc>
          <w:tcPr>
            <w:tcW w:w="0" w:type="auto"/>
          </w:tcPr>
          <w:p w14:paraId="43127784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0" w:type="auto"/>
          </w:tcPr>
          <w:p w14:paraId="367FDEF7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Отображение всех уведомлений, получателем которых является пользователь</w:t>
            </w:r>
          </w:p>
          <w:p w14:paraId="629985AA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Значение по умолчанию</w:t>
            </w:r>
          </w:p>
        </w:tc>
        <w:tc>
          <w:tcPr>
            <w:tcW w:w="0" w:type="auto"/>
          </w:tcPr>
          <w:p w14:paraId="36A9C617" w14:textId="4A965DB4" w:rsidR="00050D1D" w:rsidRPr="00D34CE5" w:rsidRDefault="001A5534" w:rsidP="00D34CE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050D1D" w:rsidRPr="00D34CE5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</w:tr>
      <w:tr w:rsidR="00050D1D" w:rsidRPr="00D34CE5" w14:paraId="30D685D4" w14:textId="77777777" w:rsidTr="00D34CE5">
        <w:tc>
          <w:tcPr>
            <w:tcW w:w="0" w:type="auto"/>
          </w:tcPr>
          <w:p w14:paraId="57A5A321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Личные</w:t>
            </w:r>
          </w:p>
        </w:tc>
        <w:tc>
          <w:tcPr>
            <w:tcW w:w="0" w:type="auto"/>
          </w:tcPr>
          <w:p w14:paraId="0870053B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Отображение уведомлений, которые пришли по заявкам, которые пользователь оформил на себя</w:t>
            </w:r>
          </w:p>
        </w:tc>
        <w:tc>
          <w:tcPr>
            <w:tcW w:w="0" w:type="auto"/>
          </w:tcPr>
          <w:p w14:paraId="4C854C8C" w14:textId="6CF5C249" w:rsidR="00050D1D" w:rsidRPr="00D34CE5" w:rsidRDefault="001A5534" w:rsidP="00D34CE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050D1D" w:rsidRPr="00D34CE5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</w:tr>
      <w:tr w:rsidR="00050D1D" w:rsidRPr="00D34CE5" w14:paraId="458ED023" w14:textId="77777777" w:rsidTr="00D34CE5">
        <w:tc>
          <w:tcPr>
            <w:tcW w:w="0" w:type="auto"/>
          </w:tcPr>
          <w:p w14:paraId="30D8F03B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0D84D596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Календарь с возможностью выбора периода.</w:t>
            </w:r>
          </w:p>
          <w:p w14:paraId="3C02A047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Первое нажатие на дату в календаре - выбор даты начала периода</w:t>
            </w:r>
          </w:p>
          <w:p w14:paraId="4BCB93E4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Второе нажатие - выбор даты окончания периода</w:t>
            </w:r>
          </w:p>
          <w:p w14:paraId="5BF57256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Все уведомления, дата получения которых попадает в выбранный период, должны быть отображены при фильтрации</w:t>
            </w:r>
          </w:p>
          <w:p w14:paraId="72302548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Сортировка по убыванию (сначала самое позднее уведомление) с возможностью изменить направление сортировки</w:t>
            </w:r>
          </w:p>
        </w:tc>
        <w:tc>
          <w:tcPr>
            <w:tcW w:w="0" w:type="auto"/>
          </w:tcPr>
          <w:p w14:paraId="3C132568" w14:textId="41269454" w:rsidR="00050D1D" w:rsidRPr="00D34CE5" w:rsidRDefault="001A5534" w:rsidP="00D34CE5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050D1D" w:rsidRPr="00D34CE5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</w:tr>
      <w:tr w:rsidR="00050D1D" w:rsidRPr="00D34CE5" w14:paraId="02C72CCA" w14:textId="77777777" w:rsidTr="00D34CE5">
        <w:tc>
          <w:tcPr>
            <w:tcW w:w="0" w:type="auto"/>
          </w:tcPr>
          <w:p w14:paraId="12D3A1E3" w14:textId="77777777" w:rsidR="00050D1D" w:rsidRPr="00D34CE5" w:rsidRDefault="00050D1D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0" w:type="auto"/>
          </w:tcPr>
          <w:p w14:paraId="5BF64CC4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Выпадающий список с возможностью множественного выбора</w:t>
            </w:r>
          </w:p>
          <w:p w14:paraId="12EBEA1A" w14:textId="77777777" w:rsidR="00050D1D" w:rsidRPr="00D34CE5" w:rsidRDefault="00050D1D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Список содержит список тем уведомлений в списочной форме</w:t>
            </w:r>
          </w:p>
        </w:tc>
        <w:tc>
          <w:tcPr>
            <w:tcW w:w="0" w:type="auto"/>
          </w:tcPr>
          <w:p w14:paraId="7F809453" w14:textId="2CD73D45" w:rsidR="00050D1D" w:rsidRPr="00D34CE5" w:rsidRDefault="001A5534" w:rsidP="00D34CE5">
            <w:pPr>
              <w:pStyle w:val="Compact"/>
              <w:rPr>
                <w:rFonts w:ascii="Times New Roman" w:hAnsi="Times New Roman" w:cs="Times New Roman"/>
              </w:rPr>
            </w:pPr>
            <w:hyperlink w:anchor="16879">
              <w:r w:rsidR="00050D1D" w:rsidRPr="00D34CE5">
                <w:rPr>
                  <w:rStyle w:val="af2"/>
                  <w:sz w:val="24"/>
                  <w:szCs w:val="24"/>
                </w:rPr>
                <w:t>Компонента множественного выбора</w:t>
              </w:r>
            </w:hyperlink>
          </w:p>
        </w:tc>
      </w:tr>
    </w:tbl>
    <w:p w14:paraId="2E0E05F2" w14:textId="1176EF07" w:rsidR="00050D1D" w:rsidRPr="00D34CE5" w:rsidRDefault="00D34CE5" w:rsidP="00D34CE5">
      <w:pPr>
        <w:pStyle w:val="6"/>
        <w:rPr>
          <w:rFonts w:ascii="Times New Roman" w:hAnsi="Times New Roman" w:cs="Times New Roman"/>
          <w:b/>
          <w:color w:val="auto"/>
        </w:rPr>
      </w:pPr>
      <w:bookmarkStart w:id="101" w:name="16810"/>
      <w:r>
        <w:rPr>
          <w:rFonts w:ascii="Times New Roman" w:hAnsi="Times New Roman" w:cs="Times New Roman"/>
          <w:b/>
          <w:color w:val="auto"/>
        </w:rPr>
        <w:t>7.1.</w:t>
      </w:r>
      <w:r w:rsidR="00050D1D" w:rsidRPr="00D34CE5">
        <w:rPr>
          <w:rFonts w:ascii="Times New Roman" w:hAnsi="Times New Roman" w:cs="Times New Roman"/>
          <w:b/>
          <w:color w:val="auto"/>
        </w:rPr>
        <w:t>3.6.3.1.  Карточка уведомления</w:t>
      </w:r>
      <w:bookmarkEnd w:id="101"/>
    </w:p>
    <w:p w14:paraId="6B06D01C" w14:textId="7E5B2C1E" w:rsidR="00050D1D" w:rsidRPr="008A1B19" w:rsidRDefault="00050D1D" w:rsidP="00D34CE5">
      <w:pPr>
        <w:pStyle w:val="FirstParagraph"/>
        <w:jc w:val="bot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</w:rPr>
        <w:t xml:space="preserve">При нажатии на уведомление в списочной форме должна открываться </w:t>
      </w:r>
      <w:hyperlink w:anchor="16807">
        <w:r w:rsidRPr="008A1B19">
          <w:rPr>
            <w:rStyle w:val="af2"/>
            <w:sz w:val="24"/>
            <w:szCs w:val="24"/>
          </w:rPr>
          <w:t>Карточка заявки</w:t>
        </w:r>
      </w:hyperlink>
      <w:r w:rsidRPr="008A1B19">
        <w:rPr>
          <w:rFonts w:ascii="Times New Roman" w:hAnsi="Times New Roman" w:cs="Times New Roman"/>
        </w:rPr>
        <w:t>, по которой пришло уведомление</w:t>
      </w:r>
      <w:r w:rsidR="00D34CE5" w:rsidRPr="008A1B19">
        <w:rPr>
          <w:rFonts w:ascii="Times New Roman" w:hAnsi="Times New Roman" w:cs="Times New Roman"/>
        </w:rPr>
        <w:t>.</w:t>
      </w:r>
    </w:p>
    <w:p w14:paraId="7F6A9FAE" w14:textId="441A2721" w:rsidR="00050D1D" w:rsidRPr="008A1B19" w:rsidRDefault="00050D1D" w:rsidP="00D34CE5">
      <w:pPr>
        <w:pStyle w:val="a0"/>
        <w:jc w:val="both"/>
        <w:rPr>
          <w:rFonts w:ascii="Times New Roman" w:hAnsi="Times New Roman" w:cs="Times New Roman"/>
        </w:rPr>
      </w:pPr>
      <w:r w:rsidRPr="008A1B19">
        <w:rPr>
          <w:rFonts w:ascii="Times New Roman" w:hAnsi="Times New Roman" w:cs="Times New Roman"/>
        </w:rPr>
        <w:t xml:space="preserve">В случае, если тема уведомления </w:t>
      </w:r>
      <w:r w:rsidR="00D34CE5" w:rsidRPr="008A1B19">
        <w:rPr>
          <w:rFonts w:ascii="Times New Roman" w:hAnsi="Times New Roman" w:cs="Times New Roman"/>
        </w:rPr>
        <w:t>«</w:t>
      </w:r>
      <w:r w:rsidRPr="008A1B19">
        <w:rPr>
          <w:rFonts w:ascii="Times New Roman" w:hAnsi="Times New Roman" w:cs="Times New Roman"/>
        </w:rPr>
        <w:t>Ознакомление</w:t>
      </w:r>
      <w:r w:rsidR="00D34CE5" w:rsidRPr="008A1B19">
        <w:rPr>
          <w:rFonts w:ascii="Times New Roman" w:hAnsi="Times New Roman" w:cs="Times New Roman"/>
        </w:rPr>
        <w:t>»</w:t>
      </w:r>
      <w:r w:rsidRPr="008A1B19">
        <w:rPr>
          <w:rFonts w:ascii="Times New Roman" w:hAnsi="Times New Roman" w:cs="Times New Roman"/>
        </w:rPr>
        <w:t xml:space="preserve">, то при нажатии на уведомление должна открываться </w:t>
      </w:r>
      <w:hyperlink w:anchor="16809">
        <w:r w:rsidRPr="008A1B19">
          <w:rPr>
            <w:rStyle w:val="af2"/>
            <w:sz w:val="24"/>
            <w:szCs w:val="24"/>
          </w:rPr>
          <w:t>Карточка задания на ознакомление</w:t>
        </w:r>
      </w:hyperlink>
    </w:p>
    <w:p w14:paraId="387CCA6D" w14:textId="26BBCA28" w:rsidR="00050D1D" w:rsidRPr="008A1B19" w:rsidRDefault="00050D1D" w:rsidP="00D34CE5">
      <w:pPr>
        <w:pStyle w:val="a0"/>
        <w:jc w:val="both"/>
        <w:rPr>
          <w:rFonts w:ascii="Times New Roman" w:hAnsi="Times New Roman" w:cs="Times New Roman"/>
        </w:rPr>
      </w:pPr>
      <w:r w:rsidRPr="008A1B19">
        <w:rPr>
          <w:rFonts w:ascii="Times New Roman" w:hAnsi="Times New Roman" w:cs="Times New Roman"/>
        </w:rPr>
        <w:t xml:space="preserve">В случае, если тема уведомления </w:t>
      </w:r>
      <w:r w:rsidR="00D34CE5" w:rsidRPr="008A1B19">
        <w:rPr>
          <w:rFonts w:ascii="Times New Roman" w:hAnsi="Times New Roman" w:cs="Times New Roman"/>
        </w:rPr>
        <w:t>«</w:t>
      </w:r>
      <w:r w:rsidRPr="008A1B19">
        <w:rPr>
          <w:rFonts w:ascii="Times New Roman" w:hAnsi="Times New Roman" w:cs="Times New Roman"/>
        </w:rPr>
        <w:t>Доработка</w:t>
      </w:r>
      <w:r w:rsidR="00D34CE5" w:rsidRPr="008A1B19">
        <w:rPr>
          <w:rFonts w:ascii="Times New Roman" w:hAnsi="Times New Roman" w:cs="Times New Roman"/>
        </w:rPr>
        <w:t>»</w:t>
      </w:r>
      <w:r w:rsidRPr="008A1B19">
        <w:rPr>
          <w:rFonts w:ascii="Times New Roman" w:hAnsi="Times New Roman" w:cs="Times New Roman"/>
        </w:rPr>
        <w:t xml:space="preserve">, то при нажатии на уведомление должна открываться </w:t>
      </w:r>
      <w:hyperlink w:anchor="16808">
        <w:r w:rsidRPr="008A1B19">
          <w:rPr>
            <w:rStyle w:val="af2"/>
            <w:sz w:val="24"/>
            <w:szCs w:val="24"/>
          </w:rPr>
          <w:t>Карточка задания на доработку</w:t>
        </w:r>
      </w:hyperlink>
    </w:p>
    <w:p w14:paraId="1FC78333" w14:textId="6628016B" w:rsidR="00D34CE5" w:rsidRPr="00D34CE5" w:rsidRDefault="00D34CE5" w:rsidP="00D34CE5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02" w:name="17087"/>
      <w:r>
        <w:rPr>
          <w:rFonts w:ascii="Times New Roman" w:hAnsi="Times New Roman" w:cs="Times New Roman"/>
          <w:b/>
          <w:i w:val="0"/>
          <w:iCs w:val="0"/>
        </w:rPr>
        <w:t>7.1.</w:t>
      </w:r>
      <w:r w:rsidRPr="00D34CE5">
        <w:rPr>
          <w:rFonts w:ascii="Times New Roman" w:hAnsi="Times New Roman" w:cs="Times New Roman"/>
          <w:b/>
          <w:i w:val="0"/>
          <w:iCs w:val="0"/>
        </w:rPr>
        <w:t xml:space="preserve">3.6.4.  Списочная форма </w:t>
      </w:r>
      <w:r>
        <w:rPr>
          <w:rFonts w:ascii="Times New Roman" w:hAnsi="Times New Roman" w:cs="Times New Roman"/>
          <w:b/>
          <w:i w:val="0"/>
          <w:iCs w:val="0"/>
        </w:rPr>
        <w:t>«</w:t>
      </w:r>
      <w:r w:rsidRPr="00D34CE5">
        <w:rPr>
          <w:rFonts w:ascii="Times New Roman" w:hAnsi="Times New Roman" w:cs="Times New Roman"/>
          <w:b/>
          <w:i w:val="0"/>
          <w:iCs w:val="0"/>
        </w:rPr>
        <w:t>Уведомления об отпуске</w:t>
      </w:r>
      <w:bookmarkEnd w:id="102"/>
      <w:r>
        <w:rPr>
          <w:rFonts w:ascii="Times New Roman" w:hAnsi="Times New Roman" w:cs="Times New Roman"/>
          <w:b/>
          <w:i w:val="0"/>
          <w:iCs w:val="0"/>
        </w:rPr>
        <w:t>»</w:t>
      </w:r>
    </w:p>
    <w:p w14:paraId="753F2F9D" w14:textId="77777777" w:rsidR="00D34CE5" w:rsidRPr="00D34CE5" w:rsidRDefault="00D34CE5" w:rsidP="00D34CE5">
      <w:pPr>
        <w:pStyle w:val="a0"/>
        <w:jc w:val="bot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  <w:b/>
        </w:rPr>
        <w:t>Списочная форма уведомлений расположена на странице:</w:t>
      </w:r>
    </w:p>
    <w:p w14:paraId="1412A27C" w14:textId="77777777" w:rsidR="00D34CE5" w:rsidRPr="00D34CE5" w:rsidRDefault="00D34CE5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</w:rPr>
        <w:t>Уведомления об отпуске</w:t>
      </w:r>
    </w:p>
    <w:p w14:paraId="29F019AF" w14:textId="77777777" w:rsidR="00D34CE5" w:rsidRPr="00D34CE5" w:rsidRDefault="00D34CE5" w:rsidP="00D34CE5">
      <w:pPr>
        <w:pStyle w:val="FirstParagraph"/>
        <w:jc w:val="bot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</w:rPr>
        <w:t xml:space="preserve">Критерии выборки в Списочной форме уведомлений </w:t>
      </w:r>
      <w:r w:rsidRPr="00D34CE5">
        <w:rPr>
          <w:rFonts w:ascii="Times New Roman" w:hAnsi="Times New Roman" w:cs="Times New Roman"/>
          <w:b/>
        </w:rPr>
        <w:t>«Уведомления об отпуске»:</w:t>
      </w:r>
    </w:p>
    <w:p w14:paraId="7B160F9C" w14:textId="52FF5ED8" w:rsidR="00D34CE5" w:rsidRPr="00D34CE5" w:rsidRDefault="00D34CE5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</w:rPr>
        <w:t>Тип = event</w:t>
      </w:r>
    </w:p>
    <w:p w14:paraId="1861C6FD" w14:textId="77777777" w:rsidR="00D34CE5" w:rsidRPr="00D34CE5" w:rsidRDefault="00D34CE5" w:rsidP="00EB05A8">
      <w:pPr>
        <w:pStyle w:val="Compact"/>
        <w:numPr>
          <w:ilvl w:val="0"/>
          <w:numId w:val="30"/>
        </w:numPr>
        <w:jc w:val="bot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</w:rPr>
        <w:t>Адресат уведомления = Текущий пользователь</w:t>
      </w:r>
    </w:p>
    <w:p w14:paraId="7A1BA05D" w14:textId="77777777" w:rsidR="00D34CE5" w:rsidRPr="00D34CE5" w:rsidRDefault="00D34CE5" w:rsidP="00D34CE5">
      <w:pPr>
        <w:pStyle w:val="FirstParagraph"/>
        <w:jc w:val="bot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  <w:b/>
        </w:rPr>
        <w:t>Разграничение доступа пользователей к элементам интерфейса</w:t>
      </w:r>
    </w:p>
    <w:p w14:paraId="10E4026E" w14:textId="5824B29A" w:rsidR="00D34CE5" w:rsidRPr="00D34CE5" w:rsidRDefault="00D34CE5" w:rsidP="00D34CE5">
      <w:pPr>
        <w:pStyle w:val="a0"/>
        <w:jc w:val="bot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</w:rPr>
        <w:t>Описан</w:t>
      </w:r>
      <w:r>
        <w:rPr>
          <w:rFonts w:ascii="Times New Roman" w:hAnsi="Times New Roman" w:cs="Times New Roman"/>
        </w:rPr>
        <w:t>ие</w:t>
      </w:r>
      <w:r w:rsidRPr="00D34CE5">
        <w:rPr>
          <w:rFonts w:ascii="Times New Roman" w:hAnsi="Times New Roman" w:cs="Times New Roman"/>
        </w:rPr>
        <w:t xml:space="preserve">  </w:t>
      </w:r>
      <w:hyperlink w:anchor="16590">
        <w:r w:rsidRPr="00D34CE5">
          <w:rPr>
            <w:rStyle w:val="af2"/>
            <w:sz w:val="24"/>
            <w:szCs w:val="24"/>
          </w:rPr>
          <w:t>Матрица прав</w:t>
        </w:r>
      </w:hyperlink>
    </w:p>
    <w:p w14:paraId="5FB2C50C" w14:textId="77777777" w:rsidR="00D34CE5" w:rsidRPr="00E76767" w:rsidRDefault="00D34CE5" w:rsidP="00D34CE5">
      <w:pPr>
        <w:pStyle w:val="a0"/>
        <w:jc w:val="both"/>
        <w:rPr>
          <w:rFonts w:ascii="Times New Roman" w:hAnsi="Times New Roman" w:cs="Times New Roman"/>
        </w:rPr>
      </w:pPr>
      <w:r w:rsidRPr="00E76767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4453" w:type="pct"/>
        <w:tblLook w:val="07E0" w:firstRow="1" w:lastRow="1" w:firstColumn="1" w:lastColumn="1" w:noHBand="1" w:noVBand="1"/>
      </w:tblPr>
      <w:tblGrid>
        <w:gridCol w:w="454"/>
        <w:gridCol w:w="1318"/>
        <w:gridCol w:w="1375"/>
        <w:gridCol w:w="1191"/>
        <w:gridCol w:w="1586"/>
        <w:gridCol w:w="1611"/>
        <w:gridCol w:w="1810"/>
      </w:tblGrid>
      <w:tr w:rsidR="00D34CE5" w14:paraId="3B8BBC3E" w14:textId="77777777" w:rsidTr="00D34CE5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83E529F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9F481DE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426EEE6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4A7D1D0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528CD8A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961EAB9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C76688B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D34CE5" w:rsidRPr="00E76767" w14:paraId="00990054" w14:textId="77777777" w:rsidTr="00D34CE5">
        <w:tc>
          <w:tcPr>
            <w:tcW w:w="0" w:type="auto"/>
          </w:tcPr>
          <w:p w14:paraId="7AC16C63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6968184F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97982C3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259A5A8B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2D9048F5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Шрифт - SF pro text</w:t>
            </w:r>
          </w:p>
          <w:p w14:paraId="134BBD44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Размер - 26</w:t>
            </w:r>
          </w:p>
          <w:p w14:paraId="5BA8A082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D34CE5">
              <w:rPr>
                <w:rFonts w:ascii="Times New Roman" w:hAnsi="Times New Roman" w:cs="Times New Roman"/>
              </w:rPr>
              <w:t>rgba(</w:t>
            </w:r>
            <w:proofErr w:type="gramEnd"/>
            <w:r w:rsidRPr="00D34CE5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6F228E04" w14:textId="77777777" w:rsidR="00D34CE5" w:rsidRPr="00D34CE5" w:rsidRDefault="00D34CE5" w:rsidP="00D34CE5">
            <w:pPr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BAF13C9" w14:textId="088169EE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Текст заголовка: «</w:t>
            </w:r>
            <w:r w:rsidRPr="00D34CE5">
              <w:rPr>
                <w:rFonts w:ascii="Times New Roman" w:hAnsi="Times New Roman" w:cs="Times New Roman"/>
                <w:i/>
                <w:lang w:val="ru-RU"/>
              </w:rPr>
              <w:t>Наименование списочной формы»</w:t>
            </w:r>
            <w:r w:rsidRPr="00D34CE5">
              <w:rPr>
                <w:rFonts w:ascii="Times New Roman" w:hAnsi="Times New Roman" w:cs="Times New Roman"/>
                <w:lang w:val="ru-RU"/>
              </w:rPr>
              <w:t xml:space="preserve"> (см. критерии выборки выше на странице)</w:t>
            </w:r>
          </w:p>
        </w:tc>
      </w:tr>
      <w:tr w:rsidR="00D34CE5" w14:paraId="3EA9034D" w14:textId="77777777" w:rsidTr="00D34CE5">
        <w:tc>
          <w:tcPr>
            <w:tcW w:w="0" w:type="auto"/>
          </w:tcPr>
          <w:p w14:paraId="08AE4859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211A29CB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3C21D37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Иконка сортировки</w:t>
            </w:r>
          </w:p>
        </w:tc>
        <w:tc>
          <w:tcPr>
            <w:tcW w:w="0" w:type="auto"/>
          </w:tcPr>
          <w:p w14:paraId="48E77540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0" w:type="auto"/>
          </w:tcPr>
          <w:p w14:paraId="7289E529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Шрифт - SF pro text</w:t>
            </w:r>
          </w:p>
          <w:p w14:paraId="2F295460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Размер - 14</w:t>
            </w:r>
          </w:p>
          <w:p w14:paraId="5F96B1BA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0" w:type="auto"/>
          </w:tcPr>
          <w:p w14:paraId="332D1805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3FF3D6C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сортировка данных в списочной форме по полю </w:t>
            </w:r>
            <w:r w:rsidRPr="00D34CE5">
              <w:rPr>
                <w:rFonts w:ascii="Times New Roman" w:hAnsi="Times New Roman" w:cs="Times New Roman"/>
              </w:rPr>
              <w:t>Дата получения</w:t>
            </w:r>
          </w:p>
        </w:tc>
      </w:tr>
      <w:tr w:rsidR="00D34CE5" w:rsidRPr="00E76767" w14:paraId="5EFD68B9" w14:textId="77777777" w:rsidTr="00D34CE5">
        <w:tc>
          <w:tcPr>
            <w:tcW w:w="0" w:type="auto"/>
          </w:tcPr>
          <w:p w14:paraId="74F07D22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48FD6B3A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Фильтр</w:t>
            </w:r>
          </w:p>
        </w:tc>
        <w:tc>
          <w:tcPr>
            <w:tcW w:w="0" w:type="auto"/>
          </w:tcPr>
          <w:p w14:paraId="3D075CDF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E82B7D1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57D2C0D7" w14:textId="77777777" w:rsidR="00D34CE5" w:rsidRPr="00D34CE5" w:rsidRDefault="00D34CE5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Требования к тексту в списке фильтров:</w:t>
            </w:r>
          </w:p>
          <w:p w14:paraId="4B3CD1DF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Шрифт - SF pro text</w:t>
            </w:r>
          </w:p>
          <w:p w14:paraId="774C22B6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Размер - 14</w:t>
            </w:r>
          </w:p>
          <w:p w14:paraId="3EDCA3FE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D34CE5">
              <w:rPr>
                <w:rFonts w:ascii="Times New Roman" w:hAnsi="Times New Roman" w:cs="Times New Roman"/>
              </w:rPr>
              <w:t>rgba(</w:t>
            </w:r>
            <w:proofErr w:type="gramEnd"/>
            <w:r w:rsidRPr="00D34CE5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318C1520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6133BE6" w14:textId="27564E19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открытие списка фильтров для ввода данных для фильтрации (см. таблицу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D34CE5">
              <w:rPr>
                <w:rFonts w:ascii="Times New Roman" w:hAnsi="Times New Roman" w:cs="Times New Roman"/>
                <w:lang w:val="ru-RU"/>
              </w:rPr>
              <w:t>Фильтрация в списочной форме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D34CE5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D34CE5" w:rsidRPr="00D34CE5" w14:paraId="37E57651" w14:textId="77777777" w:rsidTr="00D34CE5">
        <w:tc>
          <w:tcPr>
            <w:tcW w:w="0" w:type="auto"/>
          </w:tcPr>
          <w:p w14:paraId="3AA76756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33417D2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Списочная форма</w:t>
            </w:r>
          </w:p>
        </w:tc>
        <w:tc>
          <w:tcPr>
            <w:tcW w:w="0" w:type="auto"/>
          </w:tcPr>
          <w:p w14:paraId="4082BB5D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5AC416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Grid</w:t>
            </w:r>
          </w:p>
        </w:tc>
        <w:tc>
          <w:tcPr>
            <w:tcW w:w="0" w:type="auto"/>
          </w:tcPr>
          <w:p w14:paraId="1F217003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См. в описание элемента</w:t>
            </w:r>
          </w:p>
        </w:tc>
        <w:tc>
          <w:tcPr>
            <w:tcW w:w="0" w:type="auto"/>
          </w:tcPr>
          <w:p w14:paraId="60D2EBD8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6AEA59F" w14:textId="6FEF8253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Данные, содержащиеся в списочной форме см. в таблице «Описание колонок списочной формы»</w:t>
            </w:r>
          </w:p>
          <w:p w14:paraId="4B7FB3DD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5148AAB" w14:textId="65E72DD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 xml:space="preserve">При нажатии на элемент списочной формы должна открываться </w:t>
            </w:r>
            <w:hyperlink w:anchor="16810">
              <w:r w:rsidRPr="008A1B19">
                <w:rPr>
                  <w:rStyle w:val="af2"/>
                  <w:sz w:val="24"/>
                  <w:szCs w:val="24"/>
                  <w:lang w:val="ru-RU"/>
                </w:rPr>
                <w:t>Карточка уведомления</w:t>
              </w:r>
            </w:hyperlink>
          </w:p>
          <w:p w14:paraId="699B494B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018AE05" w14:textId="52678D0F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Требования к тексту в колонке Дата получения:</w:t>
            </w:r>
          </w:p>
          <w:p w14:paraId="0DD8BEE0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8A1B19">
              <w:rPr>
                <w:rFonts w:ascii="Times New Roman" w:hAnsi="Times New Roman" w:cs="Times New Roman"/>
              </w:rPr>
              <w:t>Шрифт - SF pro text</w:t>
            </w:r>
          </w:p>
          <w:p w14:paraId="4F1F4EAC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8A1B19">
              <w:rPr>
                <w:rFonts w:ascii="Times New Roman" w:hAnsi="Times New Roman" w:cs="Times New Roman"/>
              </w:rPr>
              <w:t>Размер - 11</w:t>
            </w:r>
          </w:p>
          <w:p w14:paraId="7F19F845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8A1B19">
              <w:rPr>
                <w:rFonts w:ascii="Times New Roman" w:hAnsi="Times New Roman" w:cs="Times New Roman"/>
              </w:rPr>
              <w:t>rgba</w:t>
            </w:r>
            <w:r w:rsidRPr="008A1B19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8A1B19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12BD2819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2565C77" w14:textId="0557C214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Требования к тексту в колонке Сообщение по документу:</w:t>
            </w:r>
          </w:p>
          <w:p w14:paraId="6625FC32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8A1B19">
              <w:rPr>
                <w:rFonts w:ascii="Times New Roman" w:hAnsi="Times New Roman" w:cs="Times New Roman"/>
              </w:rPr>
              <w:t>Шрифт - SF pro text</w:t>
            </w:r>
          </w:p>
          <w:p w14:paraId="5A49087E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8A1B19">
              <w:rPr>
                <w:rFonts w:ascii="Times New Roman" w:hAnsi="Times New Roman" w:cs="Times New Roman"/>
              </w:rPr>
              <w:t>Размер - 14</w:t>
            </w:r>
          </w:p>
          <w:p w14:paraId="3ED7AD0E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8A1B19">
              <w:rPr>
                <w:rFonts w:ascii="Times New Roman" w:hAnsi="Times New Roman" w:cs="Times New Roman"/>
              </w:rPr>
              <w:t>rgba</w:t>
            </w:r>
            <w:r w:rsidRPr="008A1B19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8A1B19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19194ED6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316BF69" w14:textId="7DB80EB6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Требования к тексту в колонке Тема:</w:t>
            </w:r>
          </w:p>
          <w:p w14:paraId="4ABA0A5E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Шрифт</w:t>
            </w:r>
            <w:r w:rsidRPr="008A1B19">
              <w:rPr>
                <w:rFonts w:ascii="Times New Roman" w:hAnsi="Times New Roman" w:cs="Times New Roman"/>
              </w:rPr>
              <w:t xml:space="preserve"> - SF pro text</w:t>
            </w:r>
          </w:p>
          <w:p w14:paraId="5E2C8F4A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Размер</w:t>
            </w:r>
            <w:r w:rsidRPr="008A1B19">
              <w:rPr>
                <w:rFonts w:ascii="Times New Roman" w:hAnsi="Times New Roman" w:cs="Times New Roman"/>
              </w:rPr>
              <w:t xml:space="preserve"> - 14</w:t>
            </w:r>
          </w:p>
          <w:p w14:paraId="6E81ED3C" w14:textId="77777777" w:rsidR="00D34CE5" w:rsidRPr="008A1B19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8A1B19">
              <w:rPr>
                <w:rFonts w:ascii="Times New Roman" w:hAnsi="Times New Roman" w:cs="Times New Roman"/>
              </w:rPr>
              <w:t>rgba</w:t>
            </w:r>
            <w:r w:rsidRPr="008A1B19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8A1B19">
              <w:rPr>
                <w:rFonts w:ascii="Times New Roman" w:hAnsi="Times New Roman" w:cs="Times New Roman"/>
                <w:lang w:val="ru-RU"/>
              </w:rPr>
              <w:t>63, 131, 248, 0.93)</w:t>
            </w:r>
          </w:p>
        </w:tc>
      </w:tr>
    </w:tbl>
    <w:p w14:paraId="78F8DFD5" w14:textId="77777777" w:rsidR="00D34CE5" w:rsidRPr="00D34CE5" w:rsidRDefault="00D34CE5" w:rsidP="00D34CE5">
      <w:pPr>
        <w:pStyle w:val="FirstParagrap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  <w:b/>
        </w:rPr>
        <w:t>Описание списочной формы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546"/>
        <w:gridCol w:w="6799"/>
      </w:tblGrid>
      <w:tr w:rsidR="00D34CE5" w:rsidRPr="00D34CE5" w14:paraId="5094A03E" w14:textId="77777777" w:rsidTr="00D34CE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EAFE97C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Название колонки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D9D24AC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Описание колонки</w:t>
            </w:r>
          </w:p>
        </w:tc>
      </w:tr>
      <w:tr w:rsidR="00D34CE5" w:rsidRPr="00E76767" w14:paraId="267AA2F5" w14:textId="77777777" w:rsidTr="00D34CE5">
        <w:tc>
          <w:tcPr>
            <w:tcW w:w="0" w:type="auto"/>
          </w:tcPr>
          <w:p w14:paraId="70D4487B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1AED8E59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 xml:space="preserve">Дата получения уведомления в формате ДД.ММ.ГГГГ в </w:t>
            </w:r>
            <w:proofErr w:type="gramStart"/>
            <w:r w:rsidRPr="00D34CE5">
              <w:rPr>
                <w:rFonts w:ascii="Times New Roman" w:hAnsi="Times New Roman" w:cs="Times New Roman"/>
                <w:lang w:val="ru-RU"/>
              </w:rPr>
              <w:t>ЧЧ:ММ</w:t>
            </w:r>
            <w:proofErr w:type="gramEnd"/>
          </w:p>
        </w:tc>
      </w:tr>
      <w:tr w:rsidR="00D34CE5" w:rsidRPr="00E76767" w14:paraId="598E3B28" w14:textId="77777777" w:rsidTr="00D34CE5">
        <w:tc>
          <w:tcPr>
            <w:tcW w:w="0" w:type="auto"/>
          </w:tcPr>
          <w:p w14:paraId="49CA5470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Сообщение по документу</w:t>
            </w:r>
          </w:p>
        </w:tc>
        <w:tc>
          <w:tcPr>
            <w:tcW w:w="0" w:type="auto"/>
          </w:tcPr>
          <w:p w14:paraId="721638CE" w14:textId="77777777" w:rsidR="00D34CE5" w:rsidRPr="00D34CE5" w:rsidRDefault="00D34CE5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Текст уведомления</w:t>
            </w:r>
            <w:proofErr w:type="gramStart"/>
            <w:r w:rsidRPr="00D34CE5">
              <w:rPr>
                <w:rFonts w:ascii="Times New Roman" w:hAnsi="Times New Roman" w:cs="Times New Roman"/>
                <w:lang w:val="ru-RU"/>
              </w:rPr>
              <w:t>: Поступило</w:t>
            </w:r>
            <w:proofErr w:type="gramEnd"/>
            <w:r w:rsidRPr="00D34CE5">
              <w:rPr>
                <w:rFonts w:ascii="Times New Roman" w:hAnsi="Times New Roman" w:cs="Times New Roman"/>
                <w:lang w:val="ru-RU"/>
              </w:rPr>
              <w:t xml:space="preserve"> уведомление о начале отпуска</w:t>
            </w:r>
          </w:p>
        </w:tc>
      </w:tr>
      <w:tr w:rsidR="00D34CE5" w:rsidRPr="00E76767" w14:paraId="3EFB2990" w14:textId="77777777" w:rsidTr="00D34CE5">
        <w:tc>
          <w:tcPr>
            <w:tcW w:w="0" w:type="auto"/>
          </w:tcPr>
          <w:p w14:paraId="40806558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0" w:type="auto"/>
          </w:tcPr>
          <w:p w14:paraId="18BCA575" w14:textId="77777777" w:rsidR="00D34CE5" w:rsidRPr="00D34CE5" w:rsidRDefault="00D34CE5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В списочной форме должны отображаться только уведомления с темой:</w:t>
            </w:r>
          </w:p>
          <w:p w14:paraId="18242DBB" w14:textId="4D2C74B4" w:rsidR="00D34CE5" w:rsidRPr="00D34CE5" w:rsidRDefault="00D34CE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 xml:space="preserve">Уведомление о начале отпуска </w:t>
            </w:r>
            <w:hyperlink w:anchor="16990">
              <w:r w:rsidRPr="00D34CE5">
                <w:rPr>
                  <w:rStyle w:val="af2"/>
                  <w:sz w:val="24"/>
                  <w:szCs w:val="24"/>
                  <w:lang w:val="ru-RU"/>
                </w:rPr>
                <w:t>Карточка уведомления о начале отпуска</w:t>
              </w:r>
            </w:hyperlink>
          </w:p>
        </w:tc>
      </w:tr>
    </w:tbl>
    <w:p w14:paraId="44764FDB" w14:textId="77777777" w:rsidR="00D34CE5" w:rsidRPr="00D34CE5" w:rsidRDefault="00D34CE5" w:rsidP="00D34CE5">
      <w:pPr>
        <w:pStyle w:val="FirstParagraph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  <w:b/>
        </w:rPr>
        <w:t>Описание фильтров в колонках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652"/>
        <w:gridCol w:w="6140"/>
        <w:gridCol w:w="1553"/>
      </w:tblGrid>
      <w:tr w:rsidR="00D34CE5" w:rsidRPr="00D34CE5" w14:paraId="1D1DDE4E" w14:textId="77777777" w:rsidTr="00D34CE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9E25689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Название фильтра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B1E6E4E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Тип фильтра в колонке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97A8A70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34CE5">
              <w:rPr>
                <w:rFonts w:ascii="Times New Roman" w:hAnsi="Times New Roman" w:cs="Times New Roman"/>
                <w:b/>
              </w:rPr>
              <w:t>Компонента</w:t>
            </w:r>
          </w:p>
        </w:tc>
      </w:tr>
      <w:tr w:rsidR="00D34CE5" w:rsidRPr="00D34CE5" w14:paraId="44590FC8" w14:textId="77777777" w:rsidTr="00D34CE5">
        <w:tc>
          <w:tcPr>
            <w:tcW w:w="0" w:type="auto"/>
          </w:tcPr>
          <w:p w14:paraId="1DE6143B" w14:textId="77777777" w:rsidR="00D34CE5" w:rsidRPr="00D34CE5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D34CE5">
              <w:rPr>
                <w:rFonts w:ascii="Times New Roman" w:hAnsi="Times New Roman" w:cs="Times New Roman"/>
              </w:rPr>
              <w:t>Дата получения</w:t>
            </w:r>
          </w:p>
        </w:tc>
        <w:tc>
          <w:tcPr>
            <w:tcW w:w="0" w:type="auto"/>
          </w:tcPr>
          <w:p w14:paraId="1EA2D043" w14:textId="77777777" w:rsidR="00D34CE5" w:rsidRPr="00D34CE5" w:rsidRDefault="00D34CE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Календарь с возможностью выбора периода.</w:t>
            </w:r>
          </w:p>
          <w:p w14:paraId="671C4FFD" w14:textId="77777777" w:rsidR="00D34CE5" w:rsidRPr="00D34CE5" w:rsidRDefault="00D34CE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Первое нажатие на дату в календаре - выбор даты начала периода</w:t>
            </w:r>
          </w:p>
          <w:p w14:paraId="443578D9" w14:textId="77777777" w:rsidR="00D34CE5" w:rsidRPr="00D34CE5" w:rsidRDefault="00D34CE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Второе нажатие - выбор даты окончания периода</w:t>
            </w:r>
          </w:p>
          <w:p w14:paraId="5269F1CD" w14:textId="77777777" w:rsidR="00D34CE5" w:rsidRPr="00D34CE5" w:rsidRDefault="00D34CE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Все уведомления, дата получения которых попадает в выбранный период, должны быть отображены при фильтрации</w:t>
            </w:r>
          </w:p>
          <w:p w14:paraId="456E1E90" w14:textId="77777777" w:rsidR="00D34CE5" w:rsidRPr="00D34CE5" w:rsidRDefault="00D34CE5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D34CE5">
              <w:rPr>
                <w:rFonts w:ascii="Times New Roman" w:hAnsi="Times New Roman" w:cs="Times New Roman"/>
                <w:lang w:val="ru-RU"/>
              </w:rPr>
              <w:t>Сортировка по убыванию (сначала самое позднее уведомление) с возможностью изменить направление сортировки</w:t>
            </w:r>
          </w:p>
        </w:tc>
        <w:tc>
          <w:tcPr>
            <w:tcW w:w="0" w:type="auto"/>
          </w:tcPr>
          <w:p w14:paraId="2C975307" w14:textId="25A6BBC9" w:rsidR="00D34CE5" w:rsidRPr="00D34CE5" w:rsidRDefault="001A5534" w:rsidP="00D34CE5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D34CE5" w:rsidRPr="00D34CE5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</w:tr>
    </w:tbl>
    <w:p w14:paraId="27BF3623" w14:textId="77D39CFC" w:rsidR="00D34CE5" w:rsidRPr="00D34CE5" w:rsidRDefault="00D34CE5" w:rsidP="00D34CE5">
      <w:pPr>
        <w:pStyle w:val="6"/>
        <w:rPr>
          <w:rFonts w:ascii="Times New Roman" w:hAnsi="Times New Roman" w:cs="Times New Roman"/>
          <w:b/>
          <w:color w:val="auto"/>
        </w:rPr>
      </w:pPr>
      <w:bookmarkStart w:id="103" w:name="16990"/>
      <w:r>
        <w:rPr>
          <w:rFonts w:ascii="Times New Roman" w:hAnsi="Times New Roman" w:cs="Times New Roman"/>
          <w:b/>
          <w:color w:val="auto"/>
        </w:rPr>
        <w:t>7.1.</w:t>
      </w:r>
      <w:r w:rsidRPr="00D34CE5">
        <w:rPr>
          <w:rFonts w:ascii="Times New Roman" w:hAnsi="Times New Roman" w:cs="Times New Roman"/>
          <w:b/>
          <w:color w:val="auto"/>
        </w:rPr>
        <w:t>3.6.4.1.  Карточка уведомления о начале отпуска</w:t>
      </w:r>
      <w:bookmarkEnd w:id="103"/>
    </w:p>
    <w:p w14:paraId="47AF1501" w14:textId="77777777" w:rsidR="00D34CE5" w:rsidRPr="00D34CE5" w:rsidRDefault="00D34CE5" w:rsidP="00D34CE5">
      <w:pPr>
        <w:pStyle w:val="a0"/>
        <w:rPr>
          <w:rFonts w:ascii="Times New Roman" w:hAnsi="Times New Roman" w:cs="Times New Roman"/>
        </w:rPr>
      </w:pPr>
      <w:r w:rsidRPr="00D34CE5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39"/>
        <w:gridCol w:w="1255"/>
        <w:gridCol w:w="1737"/>
        <w:gridCol w:w="1136"/>
        <w:gridCol w:w="1509"/>
        <w:gridCol w:w="1532"/>
        <w:gridCol w:w="1737"/>
      </w:tblGrid>
      <w:tr w:rsidR="00C6280D" w:rsidRPr="0003732F" w14:paraId="0AD0FDAB" w14:textId="77777777" w:rsidTr="005F1389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2C59584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3732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105ADBE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3732F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1E6FBC3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3732F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55521FC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3732F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E059897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3732F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7BB9CBD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3732F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378EE3A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3732F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C6280D" w:rsidRPr="00E76767" w14:paraId="3D5B0325" w14:textId="77777777" w:rsidTr="005F1389">
        <w:tc>
          <w:tcPr>
            <w:tcW w:w="0" w:type="auto"/>
          </w:tcPr>
          <w:p w14:paraId="0EA050E8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74C8835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E122E60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6A89D989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456B539B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Шрифт - SF pro text</w:t>
            </w:r>
          </w:p>
          <w:p w14:paraId="41733E4B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Размер - 26</w:t>
            </w:r>
          </w:p>
          <w:p w14:paraId="7D29AD0B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3732F">
              <w:rPr>
                <w:rFonts w:ascii="Times New Roman" w:hAnsi="Times New Roman" w:cs="Times New Roman"/>
              </w:rPr>
              <w:t>rgba(</w:t>
            </w:r>
            <w:proofErr w:type="gramEnd"/>
            <w:r w:rsidRPr="0003732F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42E06B1E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67A3BEF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3732F">
              <w:rPr>
                <w:rFonts w:ascii="Times New Roman" w:hAnsi="Times New Roman" w:cs="Times New Roman"/>
                <w:lang w:val="ru-RU"/>
              </w:rPr>
              <w:t>Текст заголовка: Уведомление о начале отпуска</w:t>
            </w:r>
          </w:p>
        </w:tc>
      </w:tr>
      <w:tr w:rsidR="00C6280D" w:rsidRPr="00E76767" w14:paraId="19385084" w14:textId="77777777" w:rsidTr="005F1389">
        <w:tc>
          <w:tcPr>
            <w:tcW w:w="0" w:type="auto"/>
          </w:tcPr>
          <w:p w14:paraId="679485A5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7D7F7AA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344FDBD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Сообщение</w:t>
            </w:r>
          </w:p>
        </w:tc>
        <w:tc>
          <w:tcPr>
            <w:tcW w:w="0" w:type="auto"/>
          </w:tcPr>
          <w:p w14:paraId="48C7125A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1817E69B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Шрифт - SF pro text</w:t>
            </w:r>
          </w:p>
          <w:p w14:paraId="67F68EF7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Размер - 16</w:t>
            </w:r>
          </w:p>
          <w:p w14:paraId="78D77E95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03732F">
              <w:rPr>
                <w:rFonts w:ascii="Times New Roman" w:hAnsi="Times New Roman" w:cs="Times New Roman"/>
              </w:rPr>
              <w:t>rgba(</w:t>
            </w:r>
            <w:proofErr w:type="gramEnd"/>
            <w:r w:rsidRPr="0003732F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7E2006B2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2DADE283" w14:textId="77777777" w:rsidR="00D34CE5" w:rsidRPr="00E76767" w:rsidRDefault="00D34CE5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Текст: см. в приложенном файле</w:t>
            </w:r>
          </w:p>
          <w:p w14:paraId="02D77B35" w14:textId="77777777" w:rsidR="00D34CE5" w:rsidRPr="0003732F" w:rsidRDefault="00D34CE5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03732F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proofErr w:type="gramStart"/>
            <w:r w:rsidRPr="0003732F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Pr="0003732F">
              <w:rPr>
                <w:rFonts w:ascii="Times New Roman" w:hAnsi="Times New Roman" w:cs="Times New Roman"/>
                <w:lang w:val="ru-RU"/>
              </w:rPr>
              <w:t xml:space="preserve"> Если</w:t>
            </w:r>
            <w:proofErr w:type="gramEnd"/>
            <w:r w:rsidRPr="0003732F">
              <w:rPr>
                <w:rFonts w:ascii="Times New Roman" w:hAnsi="Times New Roman" w:cs="Times New Roman"/>
                <w:lang w:val="ru-RU"/>
              </w:rPr>
              <w:t xml:space="preserve"> в уведомлении о начале отпуска указано несколько периодов ежегодного отпуска, то все периоды должны быть отражены в тексте уведомления</w:t>
            </w:r>
          </w:p>
        </w:tc>
      </w:tr>
      <w:tr w:rsidR="00C6280D" w:rsidRPr="00E76767" w14:paraId="6A5A9D23" w14:textId="77777777" w:rsidTr="005F1389">
        <w:tc>
          <w:tcPr>
            <w:tcW w:w="0" w:type="auto"/>
          </w:tcPr>
          <w:p w14:paraId="207586C9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57C094A6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2139706" w14:textId="27D848E3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3732F">
              <w:rPr>
                <w:rFonts w:ascii="Times New Roman" w:hAnsi="Times New Roman" w:cs="Times New Roman"/>
                <w:lang w:val="ru-RU"/>
              </w:rPr>
              <w:t>Кнопка «Создать заявление о переносе отпуска»</w:t>
            </w:r>
          </w:p>
        </w:tc>
        <w:tc>
          <w:tcPr>
            <w:tcW w:w="0" w:type="auto"/>
          </w:tcPr>
          <w:p w14:paraId="1495782E" w14:textId="5E2D8F74" w:rsidR="00D34CE5" w:rsidRPr="0003732F" w:rsidRDefault="001A5534" w:rsidP="00D34CE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D34CE5" w:rsidRPr="0003732F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0" w:type="auto"/>
          </w:tcPr>
          <w:p w14:paraId="45303CA0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929DA4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21B67C6A" w14:textId="497E963B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3732F">
              <w:rPr>
                <w:rFonts w:ascii="Times New Roman" w:hAnsi="Times New Roman" w:cs="Times New Roman"/>
                <w:lang w:val="ru-RU"/>
              </w:rPr>
              <w:t xml:space="preserve">При нажатии на кнопку должна открываться </w:t>
            </w:r>
            <w:hyperlink w:anchor="14465">
              <w:r w:rsidRPr="0003732F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  <w:r w:rsidRPr="0003732F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6443">
              <w:r w:rsidRPr="0003732F">
                <w:rPr>
                  <w:rStyle w:val="af2"/>
                  <w:sz w:val="24"/>
                  <w:szCs w:val="24"/>
                  <w:lang w:val="ru-RU"/>
                </w:rPr>
                <w:t>Заявление о переносе отпуска</w:t>
              </w:r>
            </w:hyperlink>
          </w:p>
        </w:tc>
      </w:tr>
      <w:tr w:rsidR="00C6280D" w:rsidRPr="00E76767" w14:paraId="1B89D133" w14:textId="77777777" w:rsidTr="005F1389">
        <w:tc>
          <w:tcPr>
            <w:tcW w:w="0" w:type="auto"/>
          </w:tcPr>
          <w:p w14:paraId="314B33FD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2D163672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8337C78" w14:textId="2E98F6A2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3732F">
              <w:rPr>
                <w:rFonts w:ascii="Times New Roman" w:hAnsi="Times New Roman" w:cs="Times New Roman"/>
                <w:lang w:val="ru-RU"/>
              </w:rPr>
              <w:t>Кнопка «Создать заявление о предоставлении оплачиваемого отпуска»</w:t>
            </w:r>
          </w:p>
        </w:tc>
        <w:tc>
          <w:tcPr>
            <w:tcW w:w="0" w:type="auto"/>
          </w:tcPr>
          <w:p w14:paraId="7A3AE540" w14:textId="04614FEF" w:rsidR="00D34CE5" w:rsidRPr="0003732F" w:rsidRDefault="001A5534" w:rsidP="00D34CE5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D34CE5" w:rsidRPr="0003732F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0" w:type="auto"/>
          </w:tcPr>
          <w:p w14:paraId="4079CA67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569887" w14:textId="77777777" w:rsidR="00D34CE5" w:rsidRPr="0003732F" w:rsidRDefault="00D34CE5" w:rsidP="00D34CE5">
            <w:pPr>
              <w:pStyle w:val="Compact"/>
              <w:rPr>
                <w:rFonts w:ascii="Times New Roman" w:hAnsi="Times New Roman" w:cs="Times New Roman"/>
              </w:rPr>
            </w:pPr>
            <w:r w:rsidRPr="0003732F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2DF1CB6" w14:textId="77777777" w:rsidR="00C6280D" w:rsidRPr="00E76767" w:rsidRDefault="00D34CE5" w:rsidP="00D34CE5">
            <w:pPr>
              <w:rPr>
                <w:rStyle w:val="af2"/>
                <w:sz w:val="24"/>
                <w:szCs w:val="24"/>
                <w:lang w:val="ru-RU"/>
              </w:rPr>
            </w:pPr>
            <w:r w:rsidRPr="0003732F">
              <w:rPr>
                <w:rFonts w:ascii="Times New Roman" w:hAnsi="Times New Roman" w:cs="Times New Roman"/>
                <w:lang w:val="ru-RU"/>
              </w:rPr>
              <w:t xml:space="preserve">При нажатии на кнопку должна открываться </w:t>
            </w:r>
            <w:hyperlink w:anchor="14465">
              <w:r w:rsidRPr="0003732F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</w:p>
          <w:p w14:paraId="642634FA" w14:textId="23E77759" w:rsidR="00D34CE5" w:rsidRPr="0003732F" w:rsidRDefault="00D34CE5" w:rsidP="00D34CE5">
            <w:pPr>
              <w:rPr>
                <w:rFonts w:ascii="Times New Roman" w:hAnsi="Times New Roman" w:cs="Times New Roman"/>
                <w:lang w:val="ru-RU"/>
              </w:rPr>
            </w:pPr>
            <w:r w:rsidRPr="0003732F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492">
              <w:r w:rsidRPr="0003732F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оплачиваемого отпуска</w:t>
              </w:r>
            </w:hyperlink>
          </w:p>
        </w:tc>
      </w:tr>
    </w:tbl>
    <w:p w14:paraId="4DB084CB" w14:textId="1877AF5C" w:rsidR="005F1389" w:rsidRDefault="00CE7FF2" w:rsidP="00CE7FF2">
      <w:pPr>
        <w:pStyle w:val="7"/>
        <w:rPr>
          <w:rFonts w:ascii="Times New Roman" w:hAnsi="Times New Roman" w:cs="Times New Roman"/>
          <w:b/>
          <w:color w:val="auto"/>
        </w:rPr>
      </w:pPr>
      <w:bookmarkStart w:id="104" w:name="17304"/>
      <w:r>
        <w:rPr>
          <w:rFonts w:ascii="Times New Roman" w:hAnsi="Times New Roman" w:cs="Times New Roman"/>
          <w:b/>
          <w:color w:val="auto"/>
        </w:rPr>
        <w:t>7.1.</w:t>
      </w:r>
      <w:r w:rsidR="005F1389" w:rsidRPr="00CE7FF2">
        <w:rPr>
          <w:rFonts w:ascii="Times New Roman" w:hAnsi="Times New Roman" w:cs="Times New Roman"/>
          <w:b/>
          <w:color w:val="auto"/>
        </w:rPr>
        <w:t>3.6.4.1.1.  Маппинг видов отпуска КП и ТТС ЗУП</w:t>
      </w:r>
      <w:bookmarkEnd w:id="104"/>
    </w:p>
    <w:p w14:paraId="428F12AC" w14:textId="40389176" w:rsidR="00CE7FF2" w:rsidRPr="00CE7FF2" w:rsidRDefault="00CE7FF2" w:rsidP="00CE7FF2">
      <w:pPr>
        <w:pStyle w:val="FirstParagraph"/>
        <w:jc w:val="both"/>
        <w:rPr>
          <w:rFonts w:ascii="Times New Roman" w:hAnsi="Times New Roman" w:cs="Times New Roman"/>
        </w:rPr>
      </w:pPr>
      <w:r w:rsidRPr="00CE7FF2">
        <w:rPr>
          <w:rFonts w:ascii="Times New Roman" w:hAnsi="Times New Roman" w:cs="Times New Roman"/>
        </w:rPr>
        <w:t xml:space="preserve">Сопостовление видов отпусков систем КЭДО и ТТС ЗУП представлено в </w:t>
      </w:r>
      <w:hyperlink w:anchor="_9.3.__Приложение" w:history="1">
        <w:r w:rsidR="0003732F" w:rsidRPr="0003732F">
          <w:rPr>
            <w:rStyle w:val="af2"/>
            <w:sz w:val="24"/>
            <w:szCs w:val="24"/>
          </w:rPr>
          <w:t>Приложение 3</w:t>
        </w:r>
      </w:hyperlink>
    </w:p>
    <w:p w14:paraId="07E332FF" w14:textId="4374AAE2" w:rsidR="005F1389" w:rsidRDefault="00CE7FF2" w:rsidP="00CE7FF2">
      <w:pPr>
        <w:pStyle w:val="7"/>
        <w:rPr>
          <w:rFonts w:ascii="Times New Roman" w:hAnsi="Times New Roman" w:cs="Times New Roman"/>
          <w:b/>
          <w:color w:val="auto"/>
        </w:rPr>
      </w:pPr>
      <w:bookmarkStart w:id="105" w:name="17210"/>
      <w:r>
        <w:rPr>
          <w:rFonts w:ascii="Times New Roman" w:hAnsi="Times New Roman" w:cs="Times New Roman"/>
          <w:b/>
          <w:color w:val="auto"/>
        </w:rPr>
        <w:t>7.1.</w:t>
      </w:r>
      <w:r w:rsidR="005F1389" w:rsidRPr="00CE7FF2">
        <w:rPr>
          <w:rFonts w:ascii="Times New Roman" w:hAnsi="Times New Roman" w:cs="Times New Roman"/>
          <w:b/>
          <w:color w:val="auto"/>
        </w:rPr>
        <w:t>3.6.4.1.2.  Уведомление о начале отпуска</w:t>
      </w:r>
      <w:bookmarkEnd w:id="105"/>
    </w:p>
    <w:p w14:paraId="6DCC725F" w14:textId="77777777" w:rsidR="00CE7FF2" w:rsidRPr="00CE7FF2" w:rsidRDefault="00CE7FF2" w:rsidP="00CE7FF2">
      <w:pPr>
        <w:pStyle w:val="a0"/>
      </w:pP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1264"/>
        <w:gridCol w:w="1309"/>
        <w:gridCol w:w="1351"/>
        <w:gridCol w:w="1328"/>
        <w:gridCol w:w="1414"/>
        <w:gridCol w:w="1351"/>
        <w:gridCol w:w="1328"/>
      </w:tblGrid>
      <w:tr w:rsidR="005F1389" w14:paraId="37813ECA" w14:textId="77777777" w:rsidTr="00CE7FF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2281AEF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E7FF2">
              <w:rPr>
                <w:rFonts w:ascii="Times New Roman" w:hAnsi="Times New Roman" w:cs="Times New Roman"/>
                <w:b/>
              </w:rPr>
              <w:t>Системный код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79E0270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E7FF2">
              <w:rPr>
                <w:rFonts w:ascii="Times New Roman" w:hAnsi="Times New Roman" w:cs="Times New Roman"/>
                <w:b/>
              </w:rPr>
              <w:t>Сообщение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3D064B2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E7FF2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CB3CA9E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E7FF2">
              <w:rPr>
                <w:rFonts w:ascii="Times New Roman" w:hAnsi="Times New Roman" w:cs="Times New Roman"/>
                <w:b/>
              </w:rPr>
              <w:t>Адресат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870F3F3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E7FF2">
              <w:rPr>
                <w:rFonts w:ascii="Times New Roman" w:hAnsi="Times New Roman" w:cs="Times New Roman"/>
                <w:b/>
              </w:rPr>
              <w:t>Отправитель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04BA858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E7FF2">
              <w:rPr>
                <w:rFonts w:ascii="Times New Roman" w:hAnsi="Times New Roman" w:cs="Times New Roman"/>
                <w:b/>
              </w:rPr>
              <w:t>Событие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185DD21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E7FF2">
              <w:rPr>
                <w:rFonts w:ascii="Times New Roman" w:hAnsi="Times New Roman" w:cs="Times New Roman"/>
                <w:b/>
              </w:rPr>
              <w:t>Ссылка на описание процесса</w:t>
            </w:r>
          </w:p>
        </w:tc>
      </w:tr>
      <w:tr w:rsidR="005F1389" w:rsidRPr="00E76767" w14:paraId="1C545083" w14:textId="77777777" w:rsidTr="00CE7FF2">
        <w:tc>
          <w:tcPr>
            <w:tcW w:w="0" w:type="auto"/>
          </w:tcPr>
          <w:p w14:paraId="7452A0B9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ECD524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E7FF2">
              <w:rPr>
                <w:rFonts w:ascii="Times New Roman" w:hAnsi="Times New Roman" w:cs="Times New Roman"/>
                <w:lang w:val="ru-RU"/>
              </w:rPr>
              <w:t>Поступило уведомление о начале отпуска</w:t>
            </w:r>
          </w:p>
        </w:tc>
        <w:tc>
          <w:tcPr>
            <w:tcW w:w="0" w:type="auto"/>
          </w:tcPr>
          <w:p w14:paraId="38B98A57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CE7FF2">
              <w:rPr>
                <w:rFonts w:ascii="Times New Roman" w:hAnsi="Times New Roman" w:cs="Times New Roman"/>
              </w:rPr>
              <w:t>Уведомление о начале отпуска</w:t>
            </w:r>
          </w:p>
        </w:tc>
        <w:tc>
          <w:tcPr>
            <w:tcW w:w="0" w:type="auto"/>
          </w:tcPr>
          <w:p w14:paraId="40FCF14A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CE7FF2">
              <w:rPr>
                <w:rFonts w:ascii="Times New Roman" w:hAnsi="Times New Roman" w:cs="Times New Roman"/>
              </w:rPr>
              <w:t>Сотрудник, указанный в уведомлении</w:t>
            </w:r>
          </w:p>
        </w:tc>
        <w:tc>
          <w:tcPr>
            <w:tcW w:w="0" w:type="auto"/>
          </w:tcPr>
          <w:p w14:paraId="42C17AE0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CE7FF2">
              <w:rPr>
                <w:rFonts w:ascii="Times New Roman" w:hAnsi="Times New Roman" w:cs="Times New Roman"/>
              </w:rPr>
              <w:t>КП</w:t>
            </w:r>
          </w:p>
        </w:tc>
        <w:tc>
          <w:tcPr>
            <w:tcW w:w="0" w:type="auto"/>
          </w:tcPr>
          <w:p w14:paraId="1393B8CC" w14:textId="77777777" w:rsidR="005F1389" w:rsidRPr="00CE7FF2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E7FF2">
              <w:rPr>
                <w:rFonts w:ascii="Times New Roman" w:hAnsi="Times New Roman" w:cs="Times New Roman"/>
                <w:lang w:val="ru-RU"/>
              </w:rPr>
              <w:t>Уведомление о начале отпуска поступило из ТТС ЗУП</w:t>
            </w:r>
          </w:p>
        </w:tc>
        <w:tc>
          <w:tcPr>
            <w:tcW w:w="0" w:type="auto"/>
          </w:tcPr>
          <w:p w14:paraId="25252049" w14:textId="0043F009" w:rsidR="005F1389" w:rsidRPr="0003732F" w:rsidRDefault="001A5534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668">
              <w:r w:rsidR="005F1389" w:rsidRPr="0003732F">
                <w:rPr>
                  <w:rStyle w:val="af2"/>
                  <w:sz w:val="24"/>
                  <w:szCs w:val="24"/>
                  <w:lang w:val="ru-RU"/>
                </w:rPr>
                <w:t>Загрузка уведомлений о времени начала отпуска</w:t>
              </w:r>
            </w:hyperlink>
          </w:p>
        </w:tc>
      </w:tr>
    </w:tbl>
    <w:p w14:paraId="69A169B5" w14:textId="25B7F83E" w:rsidR="005F1389" w:rsidRPr="00CE7FF2" w:rsidRDefault="00CE7FF2" w:rsidP="00CE7FF2">
      <w:pPr>
        <w:pStyle w:val="7"/>
        <w:rPr>
          <w:rFonts w:ascii="Times New Roman" w:hAnsi="Times New Roman" w:cs="Times New Roman"/>
          <w:b/>
          <w:color w:val="auto"/>
        </w:rPr>
      </w:pPr>
      <w:bookmarkStart w:id="106" w:name="17209"/>
      <w:r>
        <w:rPr>
          <w:rFonts w:ascii="Times New Roman" w:hAnsi="Times New Roman" w:cs="Times New Roman"/>
          <w:b/>
          <w:color w:val="auto"/>
        </w:rPr>
        <w:t>7.1.</w:t>
      </w:r>
      <w:r w:rsidR="005F1389" w:rsidRPr="00CE7FF2">
        <w:rPr>
          <w:rFonts w:ascii="Times New Roman" w:hAnsi="Times New Roman" w:cs="Times New Roman"/>
          <w:b/>
          <w:color w:val="auto"/>
        </w:rPr>
        <w:t>3.6.4.1.3.  Маппинг полей уведомления в заявление о предоставлении оплачиваемого отпуска</w:t>
      </w:r>
      <w:bookmarkEnd w:id="106"/>
    </w:p>
    <w:p w14:paraId="706146D4" w14:textId="4A9B99B6" w:rsidR="005F1389" w:rsidRPr="0003732F" w:rsidRDefault="005F1389" w:rsidP="005F1389">
      <w:pPr>
        <w:pStyle w:val="FirstParagraph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</w:rPr>
        <w:t xml:space="preserve">Правила переноса данных из </w:t>
      </w:r>
      <w:hyperlink w:anchor="17210">
        <w:r w:rsidRPr="0003732F">
          <w:rPr>
            <w:rStyle w:val="af2"/>
            <w:sz w:val="24"/>
            <w:szCs w:val="24"/>
          </w:rPr>
          <w:t>Уведомление о начале отпуска</w:t>
        </w:r>
      </w:hyperlink>
      <w:r w:rsidRPr="0003732F">
        <w:rPr>
          <w:rFonts w:ascii="Times New Roman" w:hAnsi="Times New Roman" w:cs="Times New Roman"/>
        </w:rPr>
        <w:t xml:space="preserve"> в заявку </w:t>
      </w:r>
      <w:hyperlink w:anchor="14492">
        <w:r w:rsidRPr="0003732F">
          <w:rPr>
            <w:rStyle w:val="af2"/>
            <w:sz w:val="24"/>
            <w:szCs w:val="24"/>
          </w:rPr>
          <w:t xml:space="preserve"> Заявление о предоставлении оплачиваемого отпуска</w:t>
        </w:r>
      </w:hyperlink>
    </w:p>
    <w:p w14:paraId="5EE71971" w14:textId="24FA3746" w:rsidR="005F1389" w:rsidRPr="0003732F" w:rsidRDefault="005F1389" w:rsidP="005F1389">
      <w:pPr>
        <w:pStyle w:val="a0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</w:rPr>
        <w:t xml:space="preserve">Для указания правильного вида отпуска см. </w:t>
      </w:r>
      <w:hyperlink w:anchor="17304">
        <w:r w:rsidRPr="0003732F">
          <w:rPr>
            <w:rStyle w:val="af2"/>
            <w:sz w:val="24"/>
            <w:szCs w:val="24"/>
          </w:rPr>
          <w:t>Маппинг видов отпуска КП и ТТС ЗУП</w:t>
        </w:r>
      </w:hyperlink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2793"/>
        <w:gridCol w:w="6552"/>
      </w:tblGrid>
      <w:tr w:rsidR="005F1389" w:rsidRPr="00E76767" w14:paraId="27979FD6" w14:textId="77777777" w:rsidTr="00CE7FF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2C7E994" w14:textId="6F2F82B6" w:rsidR="005F1389" w:rsidRPr="0003732F" w:rsidRDefault="005F1389" w:rsidP="00CE7FF2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03732F">
              <w:rPr>
                <w:rFonts w:ascii="Times New Roman" w:hAnsi="Times New Roman" w:cs="Times New Roman"/>
                <w:b/>
                <w:lang w:val="ru-RU"/>
              </w:rPr>
              <w:t xml:space="preserve">Поле из </w:t>
            </w:r>
            <w:hyperlink w:anchor="17210">
              <w:r w:rsidRPr="0003732F">
                <w:rPr>
                  <w:rStyle w:val="af2"/>
                  <w:b/>
                  <w:sz w:val="24"/>
                  <w:szCs w:val="24"/>
                  <w:lang w:val="ru-RU"/>
                </w:rPr>
                <w:t>Уведомление о начале отпуска</w:t>
              </w:r>
            </w:hyperlink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A58B154" w14:textId="0B3BFCB0" w:rsidR="005F1389" w:rsidRPr="0003732F" w:rsidRDefault="005F1389" w:rsidP="00CE7FF2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03732F">
              <w:rPr>
                <w:rFonts w:ascii="Times New Roman" w:hAnsi="Times New Roman" w:cs="Times New Roman"/>
                <w:b/>
                <w:lang w:val="ru-RU"/>
              </w:rPr>
              <w:t xml:space="preserve">Поле из заявки </w:t>
            </w:r>
            <w:hyperlink w:anchor="14492">
              <w:r w:rsidRPr="0003732F">
                <w:rPr>
                  <w:rStyle w:val="af2"/>
                  <w:b/>
                  <w:sz w:val="24"/>
                  <w:szCs w:val="24"/>
                  <w:lang w:val="ru-RU"/>
                </w:rPr>
                <w:t>Заявление о предоставлении оплачиваемого отпуска</w:t>
              </w:r>
            </w:hyperlink>
          </w:p>
        </w:tc>
      </w:tr>
      <w:tr w:rsidR="005F1389" w:rsidRPr="00E76767" w14:paraId="6AA0968F" w14:textId="77777777" w:rsidTr="00CE7FF2">
        <w:tc>
          <w:tcPr>
            <w:tcW w:w="0" w:type="auto"/>
          </w:tcPr>
          <w:p w14:paraId="7EDB90AE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84A6F67" w14:textId="15E6C5A0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Вид отпуска - автозаполнение значением </w:t>
            </w:r>
            <w:r w:rsidR="002F126B">
              <w:rPr>
                <w:rFonts w:ascii="Times New Roman" w:hAnsi="Times New Roman" w:cs="Times New Roman"/>
                <w:lang w:val="ru-RU"/>
              </w:rPr>
              <w:t>«</w:t>
            </w:r>
            <w:r w:rsidRPr="001A7F07">
              <w:rPr>
                <w:rFonts w:ascii="Times New Roman" w:hAnsi="Times New Roman" w:cs="Times New Roman"/>
                <w:lang w:val="ru-RU"/>
              </w:rPr>
              <w:t>Ежегодный отпуск (основной и дополнительный)</w:t>
            </w:r>
            <w:r w:rsidR="002F126B">
              <w:rPr>
                <w:rFonts w:ascii="Times New Roman" w:hAnsi="Times New Roman" w:cs="Times New Roman"/>
                <w:lang w:val="ru-RU"/>
              </w:rPr>
              <w:t>»</w:t>
            </w:r>
            <w:r w:rsidRPr="001A7F07">
              <w:rPr>
                <w:rFonts w:ascii="Times New Roman" w:hAnsi="Times New Roman" w:cs="Times New Roman"/>
                <w:lang w:val="ru-RU"/>
              </w:rPr>
              <w:t xml:space="preserve"> (поле недоступно для редактирования)</w:t>
            </w:r>
          </w:p>
        </w:tc>
      </w:tr>
      <w:tr w:rsidR="005F1389" w:rsidRPr="00E76767" w14:paraId="4D22097A" w14:textId="77777777" w:rsidTr="00CE7FF2">
        <w:tc>
          <w:tcPr>
            <w:tcW w:w="0" w:type="auto"/>
          </w:tcPr>
          <w:p w14:paraId="2DBCEB7B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&lt;VacName&gt;</w:t>
            </w:r>
          </w:p>
        </w:tc>
        <w:tc>
          <w:tcPr>
            <w:tcW w:w="0" w:type="auto"/>
          </w:tcPr>
          <w:p w14:paraId="43A28701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Вид ежегодного отпуска (поле недоступно для редактирования)</w:t>
            </w:r>
          </w:p>
        </w:tc>
      </w:tr>
      <w:tr w:rsidR="005F1389" w:rsidRPr="00E76767" w14:paraId="5098DEF4" w14:textId="77777777" w:rsidTr="00CE7FF2">
        <w:tc>
          <w:tcPr>
            <w:tcW w:w="0" w:type="auto"/>
          </w:tcPr>
          <w:p w14:paraId="2DD27E8A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&lt;VacStartDate&gt;</w:t>
            </w:r>
          </w:p>
        </w:tc>
        <w:tc>
          <w:tcPr>
            <w:tcW w:w="0" w:type="auto"/>
          </w:tcPr>
          <w:p w14:paraId="7F4D3937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Дата начала (поле недоступно для редактирования)</w:t>
            </w:r>
          </w:p>
        </w:tc>
      </w:tr>
      <w:tr w:rsidR="005F1389" w:rsidRPr="00E76767" w14:paraId="7EAD86A9" w14:textId="77777777" w:rsidTr="00CE7FF2">
        <w:tc>
          <w:tcPr>
            <w:tcW w:w="0" w:type="auto"/>
          </w:tcPr>
          <w:p w14:paraId="13AE06BE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&lt;VacTime&gt;</w:t>
            </w:r>
          </w:p>
        </w:tc>
        <w:tc>
          <w:tcPr>
            <w:tcW w:w="0" w:type="auto"/>
          </w:tcPr>
          <w:p w14:paraId="1645612C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Количество дней (поле недоступно для редактирования)</w:t>
            </w:r>
          </w:p>
        </w:tc>
      </w:tr>
    </w:tbl>
    <w:p w14:paraId="6213EBA4" w14:textId="64BDEFE9" w:rsidR="005F1389" w:rsidRPr="0003732F" w:rsidRDefault="005F1389" w:rsidP="001A7F07">
      <w:pPr>
        <w:pStyle w:val="a0"/>
        <w:jc w:val="both"/>
        <w:rPr>
          <w:rFonts w:ascii="Times New Roman" w:hAnsi="Times New Roman" w:cs="Times New Roman"/>
        </w:rPr>
      </w:pPr>
      <w:r w:rsidRPr="0003732F">
        <w:rPr>
          <w:rFonts w:ascii="Times New Roman" w:hAnsi="Times New Roman" w:cs="Times New Roman"/>
          <w:b/>
        </w:rPr>
        <w:t>Примечание:</w:t>
      </w:r>
      <w:r w:rsidRPr="0003732F">
        <w:rPr>
          <w:rFonts w:ascii="Times New Roman" w:hAnsi="Times New Roman" w:cs="Times New Roman"/>
        </w:rPr>
        <w:t xml:space="preserve"> Если в </w:t>
      </w:r>
      <w:hyperlink w:anchor="17210">
        <w:r w:rsidRPr="0003732F">
          <w:rPr>
            <w:rStyle w:val="af2"/>
            <w:sz w:val="24"/>
            <w:szCs w:val="24"/>
          </w:rPr>
          <w:t>Уведомление о начале отпуска</w:t>
        </w:r>
      </w:hyperlink>
      <w:r w:rsidRPr="0003732F">
        <w:rPr>
          <w:rFonts w:ascii="Times New Roman" w:hAnsi="Times New Roman" w:cs="Times New Roman"/>
        </w:rPr>
        <w:t xml:space="preserve"> указано несколько отпусков (массив &lt;Vacations&gt;), то в заявку </w:t>
      </w:r>
      <w:hyperlink w:anchor="14492">
        <w:r w:rsidRPr="0003732F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03732F">
        <w:rPr>
          <w:rFonts w:ascii="Times New Roman" w:hAnsi="Times New Roman" w:cs="Times New Roman"/>
        </w:rPr>
        <w:t xml:space="preserve"> также должно добавиться несколько строк с указанием видов отпусков из уведомления</w:t>
      </w:r>
      <w:r w:rsidR="001A7F07" w:rsidRPr="0003732F">
        <w:rPr>
          <w:rFonts w:ascii="Times New Roman" w:hAnsi="Times New Roman" w:cs="Times New Roman"/>
        </w:rPr>
        <w:t>.</w:t>
      </w:r>
    </w:p>
    <w:p w14:paraId="3143E24C" w14:textId="7FED5371" w:rsidR="005F1389" w:rsidRPr="0003732F" w:rsidRDefault="001A7F07" w:rsidP="001A7F07">
      <w:pPr>
        <w:pStyle w:val="7"/>
        <w:rPr>
          <w:rFonts w:ascii="Times New Roman" w:hAnsi="Times New Roman" w:cs="Times New Roman"/>
          <w:b/>
          <w:color w:val="auto"/>
        </w:rPr>
      </w:pPr>
      <w:bookmarkStart w:id="107" w:name="17208"/>
      <w:r w:rsidRPr="0003732F">
        <w:rPr>
          <w:rFonts w:ascii="Times New Roman" w:hAnsi="Times New Roman" w:cs="Times New Roman"/>
          <w:b/>
          <w:color w:val="auto"/>
        </w:rPr>
        <w:t>7.1.</w:t>
      </w:r>
      <w:r w:rsidR="005F1389" w:rsidRPr="0003732F">
        <w:rPr>
          <w:rFonts w:ascii="Times New Roman" w:hAnsi="Times New Roman" w:cs="Times New Roman"/>
          <w:b/>
          <w:color w:val="auto"/>
        </w:rPr>
        <w:t>3.6.4.1.4.  Маппинг полей уведомления в заявление о переносе отпуска</w:t>
      </w:r>
      <w:bookmarkEnd w:id="107"/>
    </w:p>
    <w:p w14:paraId="144D50C8" w14:textId="6C5FAABA" w:rsidR="005F1389" w:rsidRPr="0003732F" w:rsidRDefault="005F1389" w:rsidP="001A7F07">
      <w:pPr>
        <w:pStyle w:val="FirstParagraph"/>
        <w:jc w:val="both"/>
        <w:rPr>
          <w:rFonts w:ascii="Times New Roman" w:hAnsi="Times New Roman" w:cs="Times New Roman"/>
        </w:rPr>
      </w:pPr>
      <w:r w:rsidRPr="0003732F">
        <w:rPr>
          <w:rFonts w:ascii="Times New Roman" w:hAnsi="Times New Roman" w:cs="Times New Roman"/>
        </w:rPr>
        <w:t xml:space="preserve">Правила переноса данных из </w:t>
      </w:r>
      <w:hyperlink w:anchor="17210">
        <w:r w:rsidRPr="0003732F">
          <w:rPr>
            <w:rStyle w:val="af2"/>
            <w:sz w:val="24"/>
            <w:szCs w:val="24"/>
          </w:rPr>
          <w:t>Уведомление о начале отпуска</w:t>
        </w:r>
      </w:hyperlink>
      <w:r w:rsidRPr="0003732F">
        <w:rPr>
          <w:rFonts w:ascii="Times New Roman" w:hAnsi="Times New Roman" w:cs="Times New Roman"/>
        </w:rPr>
        <w:t xml:space="preserve"> в заявку </w:t>
      </w:r>
      <w:hyperlink w:anchor="16443">
        <w:r w:rsidRPr="0003732F">
          <w:rPr>
            <w:rStyle w:val="af2"/>
            <w:sz w:val="24"/>
            <w:szCs w:val="24"/>
          </w:rPr>
          <w:t>Заявление о переносе отпуска</w:t>
        </w:r>
      </w:hyperlink>
    </w:p>
    <w:p w14:paraId="7520D3F5" w14:textId="777A01CE" w:rsidR="005F1389" w:rsidRPr="0003732F" w:rsidRDefault="005F1389" w:rsidP="001A7F07">
      <w:pPr>
        <w:pStyle w:val="a0"/>
        <w:jc w:val="both"/>
        <w:rPr>
          <w:rFonts w:ascii="Times New Roman" w:hAnsi="Times New Roman" w:cs="Times New Roman"/>
        </w:rPr>
      </w:pPr>
      <w:r w:rsidRPr="0003732F">
        <w:rPr>
          <w:rFonts w:ascii="Times New Roman" w:hAnsi="Times New Roman" w:cs="Times New Roman"/>
        </w:rPr>
        <w:t xml:space="preserve">Для указания правильного вида отпуска см. </w:t>
      </w:r>
      <w:hyperlink w:anchor="17304">
        <w:r w:rsidRPr="0003732F">
          <w:rPr>
            <w:rStyle w:val="af2"/>
            <w:sz w:val="24"/>
            <w:szCs w:val="24"/>
          </w:rPr>
          <w:t>Маппинг видов отпуска КП и ТТС ЗУП</w:t>
        </w:r>
      </w:hyperlink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3516"/>
        <w:gridCol w:w="5829"/>
      </w:tblGrid>
      <w:tr w:rsidR="005F1389" w:rsidRPr="00E76767" w14:paraId="739D18BE" w14:textId="77777777" w:rsidTr="00CE7FF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7704CE7" w14:textId="2A0E81DE" w:rsidR="005F1389" w:rsidRPr="0003732F" w:rsidRDefault="005F1389" w:rsidP="00CE7FF2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03732F">
              <w:rPr>
                <w:rFonts w:ascii="Times New Roman" w:hAnsi="Times New Roman" w:cs="Times New Roman"/>
                <w:b/>
                <w:lang w:val="ru-RU"/>
              </w:rPr>
              <w:t xml:space="preserve">Поле из </w:t>
            </w:r>
            <w:hyperlink w:anchor="17210">
              <w:r w:rsidRPr="0003732F">
                <w:rPr>
                  <w:rStyle w:val="af2"/>
                  <w:b/>
                  <w:sz w:val="24"/>
                  <w:szCs w:val="24"/>
                  <w:lang w:val="ru-RU"/>
                </w:rPr>
                <w:t>Уведомление о начале отпуска</w:t>
              </w:r>
            </w:hyperlink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A42E6CC" w14:textId="6AFCB8BE" w:rsidR="005F1389" w:rsidRPr="0003732F" w:rsidRDefault="005F1389" w:rsidP="00CE7FF2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03732F">
              <w:rPr>
                <w:rFonts w:ascii="Times New Roman" w:hAnsi="Times New Roman" w:cs="Times New Roman"/>
                <w:b/>
                <w:lang w:val="ru-RU"/>
              </w:rPr>
              <w:t xml:space="preserve">Поле из заявки </w:t>
            </w:r>
            <w:hyperlink w:anchor="16443">
              <w:r w:rsidRPr="0003732F">
                <w:rPr>
                  <w:rStyle w:val="af2"/>
                  <w:b/>
                  <w:sz w:val="24"/>
                  <w:szCs w:val="24"/>
                  <w:lang w:val="ru-RU"/>
                </w:rPr>
                <w:t>Заявление о переносе отпуска</w:t>
              </w:r>
            </w:hyperlink>
          </w:p>
        </w:tc>
      </w:tr>
      <w:tr w:rsidR="005F1389" w:rsidRPr="00E76767" w14:paraId="4AE16C69" w14:textId="77777777" w:rsidTr="00CE7FF2">
        <w:tc>
          <w:tcPr>
            <w:tcW w:w="0" w:type="auto"/>
          </w:tcPr>
          <w:p w14:paraId="6CCB1BF2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&lt;VacName&gt;</w:t>
            </w:r>
          </w:p>
        </w:tc>
        <w:tc>
          <w:tcPr>
            <w:tcW w:w="0" w:type="auto"/>
          </w:tcPr>
          <w:p w14:paraId="46FBF48C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Вид отпуска (поле недоступно для редактирования)</w:t>
            </w:r>
          </w:p>
        </w:tc>
      </w:tr>
      <w:tr w:rsidR="005F1389" w:rsidRPr="00E76767" w14:paraId="35860DD8" w14:textId="77777777" w:rsidTr="00CE7FF2">
        <w:tc>
          <w:tcPr>
            <w:tcW w:w="0" w:type="auto"/>
          </w:tcPr>
          <w:p w14:paraId="4508D1E9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&lt;VacStartDate&gt;</w:t>
            </w:r>
          </w:p>
        </w:tc>
        <w:tc>
          <w:tcPr>
            <w:tcW w:w="0" w:type="auto"/>
          </w:tcPr>
          <w:p w14:paraId="7E69A258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Дата начала планового отпуска (поле недоступно для редактирования)</w:t>
            </w:r>
          </w:p>
        </w:tc>
      </w:tr>
      <w:tr w:rsidR="005F1389" w:rsidRPr="00E76767" w14:paraId="2D9D288C" w14:textId="77777777" w:rsidTr="00CE7FF2">
        <w:tc>
          <w:tcPr>
            <w:tcW w:w="0" w:type="auto"/>
          </w:tcPr>
          <w:p w14:paraId="72CDE551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&lt;VacTime&gt;</w:t>
            </w:r>
          </w:p>
        </w:tc>
        <w:tc>
          <w:tcPr>
            <w:tcW w:w="0" w:type="auto"/>
          </w:tcPr>
          <w:p w14:paraId="5FE34A10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Количество дней планового отпуска (поле недоступно для редактирования)</w:t>
            </w:r>
          </w:p>
        </w:tc>
      </w:tr>
    </w:tbl>
    <w:p w14:paraId="01294972" w14:textId="5F78B39B" w:rsidR="005F1389" w:rsidRPr="001A7F07" w:rsidRDefault="005F1389" w:rsidP="001A7F07">
      <w:pPr>
        <w:pStyle w:val="a0"/>
        <w:jc w:val="both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  <w:b/>
        </w:rPr>
        <w:t>Примечание:</w:t>
      </w:r>
      <w:r w:rsidRPr="001A7F07">
        <w:rPr>
          <w:rFonts w:ascii="Times New Roman" w:hAnsi="Times New Roman" w:cs="Times New Roman"/>
        </w:rPr>
        <w:t xml:space="preserve"> Если в </w:t>
      </w:r>
      <w:hyperlink w:anchor="17210">
        <w:r w:rsidRPr="008D57A0">
          <w:rPr>
            <w:rStyle w:val="af2"/>
            <w:sz w:val="24"/>
            <w:szCs w:val="24"/>
          </w:rPr>
          <w:t>Уведомление о начале отпуска</w:t>
        </w:r>
      </w:hyperlink>
      <w:r w:rsidRPr="008D57A0">
        <w:rPr>
          <w:rFonts w:ascii="Times New Roman" w:hAnsi="Times New Roman" w:cs="Times New Roman"/>
        </w:rPr>
        <w:t xml:space="preserve"> указано несколько отпусков (массив &lt;Vacations&gt;), то в заявку </w:t>
      </w:r>
      <w:hyperlink w:anchor="16443">
        <w:r w:rsidRPr="008D57A0">
          <w:rPr>
            <w:rStyle w:val="af2"/>
            <w:sz w:val="24"/>
            <w:szCs w:val="24"/>
          </w:rPr>
          <w:t>Заявление о переносе отпуска</w:t>
        </w:r>
      </w:hyperlink>
      <w:r w:rsidRPr="008D57A0">
        <w:rPr>
          <w:rFonts w:ascii="Times New Roman" w:hAnsi="Times New Roman" w:cs="Times New Roman"/>
        </w:rPr>
        <w:t xml:space="preserve"> </w:t>
      </w:r>
      <w:r w:rsidRPr="001A7F07">
        <w:rPr>
          <w:rFonts w:ascii="Times New Roman" w:hAnsi="Times New Roman" w:cs="Times New Roman"/>
        </w:rPr>
        <w:t>также должно добавиться несколько строк с указанием видов отпусков из уведомления</w:t>
      </w:r>
      <w:r w:rsidR="001A7F07">
        <w:rPr>
          <w:rFonts w:ascii="Times New Roman" w:hAnsi="Times New Roman" w:cs="Times New Roman"/>
        </w:rPr>
        <w:t>.</w:t>
      </w:r>
    </w:p>
    <w:p w14:paraId="27F351F0" w14:textId="2A7B399D" w:rsidR="005F1389" w:rsidRPr="001A7F07" w:rsidRDefault="001A7F07" w:rsidP="001A7F07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08" w:name="16568"/>
      <w:r>
        <w:rPr>
          <w:rFonts w:ascii="Times New Roman" w:hAnsi="Times New Roman" w:cs="Times New Roman"/>
          <w:b/>
          <w:i w:val="0"/>
          <w:iCs w:val="0"/>
        </w:rPr>
        <w:t>7.1.</w:t>
      </w:r>
      <w:r w:rsidR="005F1389" w:rsidRPr="001A7F07">
        <w:rPr>
          <w:rFonts w:ascii="Times New Roman" w:hAnsi="Times New Roman" w:cs="Times New Roman"/>
          <w:b/>
          <w:i w:val="0"/>
          <w:iCs w:val="0"/>
        </w:rPr>
        <w:t xml:space="preserve">3.6.5.  Списочная форма раздела </w:t>
      </w:r>
      <w:r>
        <w:rPr>
          <w:rFonts w:ascii="Times New Roman" w:hAnsi="Times New Roman" w:cs="Times New Roman"/>
          <w:b/>
          <w:i w:val="0"/>
          <w:iCs w:val="0"/>
        </w:rPr>
        <w:t>«</w:t>
      </w:r>
      <w:r w:rsidR="005F1389" w:rsidRPr="001A7F07">
        <w:rPr>
          <w:rFonts w:ascii="Times New Roman" w:hAnsi="Times New Roman" w:cs="Times New Roman"/>
          <w:b/>
          <w:i w:val="0"/>
          <w:iCs w:val="0"/>
        </w:rPr>
        <w:t>Корзина</w:t>
      </w:r>
      <w:bookmarkEnd w:id="108"/>
      <w:r>
        <w:rPr>
          <w:rFonts w:ascii="Times New Roman" w:hAnsi="Times New Roman" w:cs="Times New Roman"/>
          <w:b/>
          <w:i w:val="0"/>
          <w:iCs w:val="0"/>
        </w:rPr>
        <w:t>»</w:t>
      </w:r>
    </w:p>
    <w:p w14:paraId="3C9B2E85" w14:textId="77777777" w:rsidR="005F1389" w:rsidRPr="001A7F07" w:rsidRDefault="005F1389" w:rsidP="005F1389">
      <w:pPr>
        <w:pStyle w:val="FirstParagraph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  <w:b/>
        </w:rPr>
        <w:t>Списочная форма заявок расположена на странице:</w:t>
      </w:r>
    </w:p>
    <w:p w14:paraId="28546A7D" w14:textId="77777777" w:rsidR="005F1389" w:rsidRPr="001A7F07" w:rsidRDefault="005F1389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</w:rPr>
        <w:t>Корзина</w:t>
      </w:r>
    </w:p>
    <w:p w14:paraId="49860830" w14:textId="77777777" w:rsidR="005F1389" w:rsidRPr="001A7F07" w:rsidRDefault="005F1389" w:rsidP="005F1389">
      <w:pPr>
        <w:pStyle w:val="FirstParagraph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</w:rPr>
        <w:t xml:space="preserve">Критерии выборки в Списочной форме заявок </w:t>
      </w:r>
      <w:r w:rsidRPr="001A7F07">
        <w:rPr>
          <w:rFonts w:ascii="Times New Roman" w:hAnsi="Times New Roman" w:cs="Times New Roman"/>
          <w:b/>
        </w:rPr>
        <w:t>«Корзина»:</w:t>
      </w:r>
    </w:p>
    <w:p w14:paraId="35F4FDEB" w14:textId="09F4EC33" w:rsidR="005F1389" w:rsidRPr="001A7F07" w:rsidRDefault="005F1389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</w:rPr>
        <w:t>Системный тип = Заявка</w:t>
      </w:r>
    </w:p>
    <w:p w14:paraId="12BDEA1B" w14:textId="0E079D3C" w:rsidR="005F1389" w:rsidRPr="001A7F07" w:rsidRDefault="005F1389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</w:rPr>
        <w:t>Автор = Текущий пользователь</w:t>
      </w:r>
    </w:p>
    <w:p w14:paraId="1ACAB719" w14:textId="69F68679" w:rsidR="005F1389" w:rsidRPr="001A7F07" w:rsidRDefault="005F1389" w:rsidP="00EB05A8">
      <w:pPr>
        <w:pStyle w:val="Compact"/>
        <w:numPr>
          <w:ilvl w:val="0"/>
          <w:numId w:val="30"/>
        </w:numPr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</w:rPr>
        <w:t>Удален = Да</w:t>
      </w:r>
    </w:p>
    <w:p w14:paraId="6DDEF0C7" w14:textId="77777777" w:rsidR="005F1389" w:rsidRPr="001A7F07" w:rsidRDefault="005F1389" w:rsidP="005F1389">
      <w:pPr>
        <w:pStyle w:val="FirstParagraph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  <w:b/>
        </w:rPr>
        <w:t>Разграничение доступа пользователей к элементам интерфейса</w:t>
      </w:r>
    </w:p>
    <w:p w14:paraId="1CC7F310" w14:textId="06F7BE60" w:rsidR="005F1389" w:rsidRPr="001A7F07" w:rsidRDefault="005F1389" w:rsidP="005F1389">
      <w:pPr>
        <w:pStyle w:val="a0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</w:rPr>
        <w:t>Описа</w:t>
      </w:r>
      <w:r w:rsidR="001A7F07">
        <w:rPr>
          <w:rFonts w:ascii="Times New Roman" w:hAnsi="Times New Roman" w:cs="Times New Roman"/>
        </w:rPr>
        <w:t>ние</w:t>
      </w:r>
      <w:r w:rsidRPr="001A7F07">
        <w:rPr>
          <w:rFonts w:ascii="Times New Roman" w:hAnsi="Times New Roman" w:cs="Times New Roman"/>
        </w:rPr>
        <w:t xml:space="preserve"> в </w:t>
      </w:r>
      <w:hyperlink w:anchor="16590">
        <w:r w:rsidRPr="001A7F07">
          <w:rPr>
            <w:rStyle w:val="af2"/>
            <w:sz w:val="24"/>
            <w:szCs w:val="24"/>
          </w:rPr>
          <w:t>Матрица прав</w:t>
        </w:r>
      </w:hyperlink>
    </w:p>
    <w:p w14:paraId="3DC46E86" w14:textId="00AD599E" w:rsidR="005F1389" w:rsidRDefault="005F1389" w:rsidP="005F1389">
      <w:pPr>
        <w:pStyle w:val="a0"/>
        <w:rPr>
          <w:rFonts w:ascii="Times New Roman" w:hAnsi="Times New Roman" w:cs="Times New Roman"/>
          <w:b/>
        </w:rPr>
      </w:pPr>
      <w:r w:rsidRPr="001A7F07">
        <w:rPr>
          <w:rFonts w:ascii="Times New Roman" w:hAnsi="Times New Roman" w:cs="Times New Roman"/>
          <w:b/>
        </w:rPr>
        <w:t>Макет списочной формы</w:t>
      </w:r>
    </w:p>
    <w:p w14:paraId="1553AB63" w14:textId="6C141E96" w:rsidR="001A7F07" w:rsidRPr="001A7F07" w:rsidRDefault="001A7F07" w:rsidP="005F1389">
      <w:pPr>
        <w:pStyle w:val="a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67896C" wp14:editId="3604AAAA">
            <wp:extent cx="5931535" cy="332359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6033" w14:textId="77777777" w:rsidR="005F1389" w:rsidRPr="001A7F07" w:rsidRDefault="005F1389" w:rsidP="005F1389">
      <w:pPr>
        <w:pStyle w:val="a0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17"/>
        <w:gridCol w:w="1147"/>
        <w:gridCol w:w="1196"/>
        <w:gridCol w:w="1040"/>
        <w:gridCol w:w="1374"/>
        <w:gridCol w:w="1395"/>
        <w:gridCol w:w="1736"/>
        <w:gridCol w:w="1040"/>
      </w:tblGrid>
      <w:tr w:rsidR="00262011" w14:paraId="2C02D040" w14:textId="77777777" w:rsidTr="001A7F07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DDE7392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A048960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B16D97A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6A20099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FFDE146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9B7FF4B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2C990F2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9CA96AA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Скрин элемента</w:t>
            </w:r>
          </w:p>
        </w:tc>
      </w:tr>
      <w:tr w:rsidR="00262011" w14:paraId="12F21126" w14:textId="77777777" w:rsidTr="00CE7FF2">
        <w:tc>
          <w:tcPr>
            <w:tcW w:w="0" w:type="auto"/>
          </w:tcPr>
          <w:p w14:paraId="02FBEE96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15FCA0F9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7B837F2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1146EDF9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69241FA1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Шрифт - SF pro text</w:t>
            </w:r>
          </w:p>
          <w:p w14:paraId="29DE49D8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Размер - 26</w:t>
            </w:r>
          </w:p>
          <w:p w14:paraId="4FC39B97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1A7F07">
              <w:rPr>
                <w:rFonts w:ascii="Times New Roman" w:hAnsi="Times New Roman" w:cs="Times New Roman"/>
              </w:rPr>
              <w:t>rgba(</w:t>
            </w:r>
            <w:proofErr w:type="gramEnd"/>
            <w:r w:rsidRPr="001A7F07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1E34CB92" w14:textId="77777777" w:rsidR="005F1389" w:rsidRPr="001A7F07" w:rsidRDefault="005F1389" w:rsidP="00CE7FF2">
            <w:pPr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6A72601A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Текст заголовка: Корзина</w:t>
            </w:r>
          </w:p>
        </w:tc>
        <w:tc>
          <w:tcPr>
            <w:tcW w:w="0" w:type="auto"/>
          </w:tcPr>
          <w:p w14:paraId="40DDAAE6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262011" w14:paraId="55023285" w14:textId="77777777" w:rsidTr="00CE7FF2">
        <w:tc>
          <w:tcPr>
            <w:tcW w:w="0" w:type="auto"/>
          </w:tcPr>
          <w:p w14:paraId="6B889F3E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7351EF74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95C1E91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Иконка сортировки</w:t>
            </w:r>
          </w:p>
        </w:tc>
        <w:tc>
          <w:tcPr>
            <w:tcW w:w="0" w:type="auto"/>
          </w:tcPr>
          <w:p w14:paraId="4E0D6A08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0" w:type="auto"/>
          </w:tcPr>
          <w:p w14:paraId="73A98813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Шрифт - SF pro text</w:t>
            </w:r>
          </w:p>
          <w:p w14:paraId="49D63291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Размер - 14</w:t>
            </w:r>
          </w:p>
          <w:p w14:paraId="395ED3A5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0" w:type="auto"/>
          </w:tcPr>
          <w:p w14:paraId="05EA3B29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5EC3BAF" w14:textId="52FF34A2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сортировка данных в списочной форме по полю </w:t>
            </w:r>
            <w:r w:rsidRPr="001A7F07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52BA6D5C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262011" w:rsidRPr="00E76767" w14:paraId="49170FC1" w14:textId="77777777" w:rsidTr="00CE7FF2">
        <w:tc>
          <w:tcPr>
            <w:tcW w:w="0" w:type="auto"/>
          </w:tcPr>
          <w:p w14:paraId="5058F8D3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004E8EB3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Фильтр</w:t>
            </w:r>
          </w:p>
        </w:tc>
        <w:tc>
          <w:tcPr>
            <w:tcW w:w="0" w:type="auto"/>
          </w:tcPr>
          <w:p w14:paraId="60C5068C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199186F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694B0794" w14:textId="77777777" w:rsidR="005F1389" w:rsidRPr="001A7F07" w:rsidRDefault="005F1389" w:rsidP="00CE7FF2">
            <w:p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Требования к тексту в списке фильтров:</w:t>
            </w:r>
          </w:p>
          <w:p w14:paraId="7E6EADE0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Шрифт - SF pro text</w:t>
            </w:r>
          </w:p>
          <w:p w14:paraId="7711725E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Размер - 14</w:t>
            </w:r>
          </w:p>
          <w:p w14:paraId="735D740F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1A7F07">
              <w:rPr>
                <w:rFonts w:ascii="Times New Roman" w:hAnsi="Times New Roman" w:cs="Times New Roman"/>
              </w:rPr>
              <w:t>rgba(</w:t>
            </w:r>
            <w:proofErr w:type="gramEnd"/>
            <w:r w:rsidRPr="001A7F07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633A63A6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520DCF6A" w14:textId="48FD0F8C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открытие списка фильтров для ввода данных для фильтрации (см. таблицу </w:t>
            </w:r>
            <w:r w:rsidR="001A7F07">
              <w:rPr>
                <w:rFonts w:ascii="Times New Roman" w:hAnsi="Times New Roman" w:cs="Times New Roman"/>
                <w:lang w:val="ru-RU"/>
              </w:rPr>
              <w:t>«</w:t>
            </w:r>
            <w:r w:rsidRPr="001A7F07">
              <w:rPr>
                <w:rFonts w:ascii="Times New Roman" w:hAnsi="Times New Roman" w:cs="Times New Roman"/>
                <w:lang w:val="ru-RU"/>
              </w:rPr>
              <w:t>Фильтрация в списочной форме</w:t>
            </w:r>
            <w:r w:rsidR="001A7F07">
              <w:rPr>
                <w:rFonts w:ascii="Times New Roman" w:hAnsi="Times New Roman" w:cs="Times New Roman"/>
                <w:lang w:val="ru-RU"/>
              </w:rPr>
              <w:t>»</w:t>
            </w:r>
            <w:r w:rsidRPr="001A7F07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0" w:type="auto"/>
          </w:tcPr>
          <w:p w14:paraId="76DAF5DD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62011" w14:paraId="4582431F" w14:textId="77777777" w:rsidTr="00CE7FF2">
        <w:tc>
          <w:tcPr>
            <w:tcW w:w="0" w:type="auto"/>
          </w:tcPr>
          <w:p w14:paraId="14C42B51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4BE91DA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Списочная форма</w:t>
            </w:r>
          </w:p>
        </w:tc>
        <w:tc>
          <w:tcPr>
            <w:tcW w:w="0" w:type="auto"/>
          </w:tcPr>
          <w:p w14:paraId="5DEE205A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5BF377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Grid</w:t>
            </w:r>
          </w:p>
        </w:tc>
        <w:tc>
          <w:tcPr>
            <w:tcW w:w="0" w:type="auto"/>
          </w:tcPr>
          <w:p w14:paraId="4997DCBE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См. в описание элемента</w:t>
            </w:r>
          </w:p>
        </w:tc>
        <w:tc>
          <w:tcPr>
            <w:tcW w:w="0" w:type="auto"/>
          </w:tcPr>
          <w:p w14:paraId="61FC4DEC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27463BF7" w14:textId="31229108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Данные, содержащиеся в списочной форме см. в таблице </w:t>
            </w:r>
            <w:r w:rsidR="001A7F07">
              <w:rPr>
                <w:rFonts w:ascii="Times New Roman" w:hAnsi="Times New Roman" w:cs="Times New Roman"/>
                <w:lang w:val="ru-RU"/>
              </w:rPr>
              <w:t>«</w:t>
            </w:r>
            <w:r w:rsidRPr="001A7F07">
              <w:rPr>
                <w:rFonts w:ascii="Times New Roman" w:hAnsi="Times New Roman" w:cs="Times New Roman"/>
                <w:lang w:val="ru-RU"/>
              </w:rPr>
              <w:t>Описание колонок списочной формы</w:t>
            </w:r>
            <w:r w:rsidR="001A7F07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6D80CCB6" w14:textId="77777777" w:rsidR="001A7F07" w:rsidRDefault="001A7F07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C77356B" w14:textId="33866A5B" w:rsidR="005F1389" w:rsidRPr="008A1B19" w:rsidRDefault="005F1389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При нажатии на элемент списочной формы должна открываться </w:t>
            </w:r>
            <w:hyperlink w:anchor="16807">
              <w:r w:rsidRPr="008A1B19">
                <w:rPr>
                  <w:rStyle w:val="af2"/>
                  <w:sz w:val="24"/>
                  <w:szCs w:val="24"/>
                  <w:lang w:val="ru-RU"/>
                </w:rPr>
                <w:t>Карточка заявки</w:t>
              </w:r>
            </w:hyperlink>
          </w:p>
          <w:p w14:paraId="361489F8" w14:textId="77777777" w:rsidR="001A7F07" w:rsidRDefault="001A7F07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44916AD" w14:textId="090528C4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Требования к тексту в колонке </w:t>
            </w:r>
            <w:r w:rsidRPr="00C6280D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Pr="001A7F07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52F7A54A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Шрифт - SF pro text</w:t>
            </w:r>
          </w:p>
          <w:p w14:paraId="018CFBCD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Размер - 14</w:t>
            </w:r>
          </w:p>
          <w:p w14:paraId="18A49AE0" w14:textId="77777777" w:rsidR="005F1389" w:rsidRPr="00E76767" w:rsidRDefault="005F1389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1A7F07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4B0EFF26" w14:textId="77777777" w:rsidR="001A7F07" w:rsidRDefault="001A7F07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DD64E14" w14:textId="19AE8992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Требования к тексту в </w:t>
            </w:r>
            <w:proofErr w:type="gramStart"/>
            <w:r w:rsidRPr="001A7F07">
              <w:rPr>
                <w:rFonts w:ascii="Times New Roman" w:hAnsi="Times New Roman" w:cs="Times New Roman"/>
                <w:lang w:val="ru-RU"/>
              </w:rPr>
              <w:t xml:space="preserve">колонке </w:t>
            </w:r>
            <w:r w:rsidRPr="0026201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62011">
              <w:rPr>
                <w:rFonts w:ascii="Times New Roman" w:hAnsi="Times New Roman" w:cs="Times New Roman"/>
                <w:lang w:val="ru-RU"/>
              </w:rPr>
              <w:t>Краткое</w:t>
            </w:r>
            <w:proofErr w:type="gramEnd"/>
            <w:r w:rsidRPr="00262011">
              <w:rPr>
                <w:rFonts w:ascii="Times New Roman" w:hAnsi="Times New Roman" w:cs="Times New Roman"/>
                <w:lang w:val="ru-RU"/>
              </w:rPr>
              <w:t xml:space="preserve"> содержание</w:t>
            </w:r>
            <w:r w:rsidRPr="001A7F07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217E3E48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Шрифт - SF pro text</w:t>
            </w:r>
          </w:p>
          <w:p w14:paraId="03280655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Размер - 14</w:t>
            </w:r>
          </w:p>
          <w:p w14:paraId="3187AADE" w14:textId="77777777" w:rsidR="005F1389" w:rsidRPr="00E76767" w:rsidRDefault="005F1389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1A7F07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72904CFE" w14:textId="77777777" w:rsidR="001A7F07" w:rsidRDefault="001A7F07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CB2E523" w14:textId="751B4438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Требования к тексту в колонке </w:t>
            </w:r>
            <w:r w:rsidRPr="00262011">
              <w:rPr>
                <w:rFonts w:ascii="Times New Roman" w:hAnsi="Times New Roman" w:cs="Times New Roman"/>
                <w:lang w:val="ru-RU"/>
              </w:rPr>
              <w:t>Состояние</w:t>
            </w:r>
            <w:r w:rsidRPr="001A7F07">
              <w:rPr>
                <w:rFonts w:ascii="Times New Roman" w:hAnsi="Times New Roman" w:cs="Times New Roman"/>
                <w:lang w:val="ru-RU"/>
              </w:rPr>
              <w:t xml:space="preserve"> заявки:</w:t>
            </w:r>
          </w:p>
          <w:p w14:paraId="360D3C11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Шрифт - SF pro text</w:t>
            </w:r>
          </w:p>
          <w:p w14:paraId="34C6358A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Размер - 14</w:t>
            </w:r>
          </w:p>
          <w:p w14:paraId="3300AF0C" w14:textId="77777777" w:rsidR="005F1389" w:rsidRPr="00E76767" w:rsidRDefault="005F1389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1A7F07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63, 131, 248, 0.93)</w:t>
            </w:r>
          </w:p>
          <w:p w14:paraId="3D3D7B0E" w14:textId="77777777" w:rsidR="001A7F07" w:rsidRDefault="001A7F07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C4836E0" w14:textId="20761ABC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Требования к тексту в колонке </w:t>
            </w:r>
            <w:r w:rsidRPr="00262011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Pr="001A7F07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396E0F36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Шрифт - SF pro text</w:t>
            </w:r>
          </w:p>
          <w:p w14:paraId="4E4A4A4E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Размер - 11</w:t>
            </w:r>
          </w:p>
          <w:p w14:paraId="13117B50" w14:textId="77777777" w:rsidR="005F1389" w:rsidRPr="001A7F07" w:rsidRDefault="005F1389" w:rsidP="001A7F07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0" w:type="auto"/>
          </w:tcPr>
          <w:p w14:paraId="20B471E6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3155C970" w14:textId="77777777" w:rsidR="005F1389" w:rsidRPr="001A7F07" w:rsidRDefault="005F1389" w:rsidP="005F1389">
      <w:pPr>
        <w:pStyle w:val="FirstParagraph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  <w:b/>
        </w:rPr>
        <w:t>Описание списочной формы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230"/>
        <w:gridCol w:w="7115"/>
      </w:tblGrid>
      <w:tr w:rsidR="005F1389" w:rsidRPr="001A7F07" w14:paraId="5E2BC7D7" w14:textId="77777777" w:rsidTr="00CE7FF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31DAAF9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Название колонки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434F1C4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A7F07">
              <w:rPr>
                <w:rFonts w:ascii="Times New Roman" w:hAnsi="Times New Roman" w:cs="Times New Roman"/>
                <w:b/>
              </w:rPr>
              <w:t>Описание колонки</w:t>
            </w:r>
          </w:p>
        </w:tc>
      </w:tr>
      <w:tr w:rsidR="005F1389" w:rsidRPr="00E76767" w14:paraId="0CB39B8A" w14:textId="77777777" w:rsidTr="00CE7FF2">
        <w:tc>
          <w:tcPr>
            <w:tcW w:w="0" w:type="auto"/>
          </w:tcPr>
          <w:p w14:paraId="509E6290" w14:textId="300C88B9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Регистрационный номер</w:t>
            </w:r>
          </w:p>
        </w:tc>
        <w:tc>
          <w:tcPr>
            <w:tcW w:w="0" w:type="auto"/>
          </w:tcPr>
          <w:p w14:paraId="673817E2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Номер заявки</w:t>
            </w:r>
          </w:p>
          <w:p w14:paraId="6DF936AE" w14:textId="3BF8CD4E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Номер заявки формируется в соответствии с </w:t>
            </w:r>
            <w:hyperlink w:anchor="14606">
              <w:r w:rsidRPr="00BE2476">
                <w:rPr>
                  <w:rStyle w:val="af2"/>
                  <w:sz w:val="24"/>
                  <w:szCs w:val="24"/>
                  <w:lang w:val="ru-RU"/>
                </w:rPr>
                <w:t xml:space="preserve"> Нумератор</w:t>
              </w:r>
            </w:hyperlink>
          </w:p>
        </w:tc>
      </w:tr>
      <w:tr w:rsidR="005F1389" w:rsidRPr="00E76767" w14:paraId="118074B2" w14:textId="77777777" w:rsidTr="00CE7FF2">
        <w:tc>
          <w:tcPr>
            <w:tcW w:w="0" w:type="auto"/>
          </w:tcPr>
          <w:p w14:paraId="6162A704" w14:textId="61024414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20AE32E6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Краткое содержание заявки</w:t>
            </w:r>
          </w:p>
          <w:p w14:paraId="55E3715A" w14:textId="0F0902FC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Правила формирования краткого содержания описаны в </w:t>
            </w:r>
            <w:hyperlink w:anchor="_7.1.4.__">
              <w:r w:rsidRPr="008D57A0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  <w:r w:rsidRPr="001A7F07">
              <w:rPr>
                <w:rFonts w:ascii="Times New Roman" w:hAnsi="Times New Roman" w:cs="Times New Roman"/>
                <w:lang w:val="ru-RU"/>
              </w:rPr>
              <w:t xml:space="preserve"> для каждого вида заявки (в таблице Правила формирования Краткого содержания в АСУД)</w:t>
            </w:r>
          </w:p>
        </w:tc>
      </w:tr>
      <w:tr w:rsidR="005F1389" w:rsidRPr="00E76767" w14:paraId="0DB25820" w14:textId="77777777" w:rsidTr="00CE7FF2">
        <w:tc>
          <w:tcPr>
            <w:tcW w:w="0" w:type="auto"/>
          </w:tcPr>
          <w:p w14:paraId="080992D4" w14:textId="080AAA6F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Состояние</w:t>
            </w:r>
            <w:r w:rsidRPr="001A7F07">
              <w:rPr>
                <w:rFonts w:ascii="Times New Roman" w:hAnsi="Times New Roman" w:cs="Times New Roman"/>
              </w:rPr>
              <w:t xml:space="preserve"> заявки</w:t>
            </w:r>
          </w:p>
        </w:tc>
        <w:tc>
          <w:tcPr>
            <w:tcW w:w="0" w:type="auto"/>
          </w:tcPr>
          <w:p w14:paraId="72529166" w14:textId="77777777" w:rsidR="005F1389" w:rsidRPr="008D57A0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8D57A0">
              <w:rPr>
                <w:rFonts w:ascii="Times New Roman" w:hAnsi="Times New Roman" w:cs="Times New Roman"/>
              </w:rPr>
              <w:t>Статус заявки</w:t>
            </w:r>
          </w:p>
          <w:p w14:paraId="64A0F3B5" w14:textId="36736078" w:rsidR="005F1389" w:rsidRPr="008D57A0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D57A0">
              <w:rPr>
                <w:rFonts w:ascii="Times New Roman" w:hAnsi="Times New Roman" w:cs="Times New Roman"/>
                <w:lang w:val="ru-RU"/>
              </w:rPr>
              <w:t xml:space="preserve">Перечень статусов заявок описан в разделе </w:t>
            </w:r>
            <w:hyperlink w:anchor="15752">
              <w:r w:rsidRPr="008D57A0">
                <w:rPr>
                  <w:rStyle w:val="af2"/>
                  <w:sz w:val="24"/>
                  <w:szCs w:val="24"/>
                  <w:lang w:val="ru-RU"/>
                </w:rPr>
                <w:t>Заявление/СЗ</w:t>
              </w:r>
            </w:hyperlink>
          </w:p>
        </w:tc>
      </w:tr>
      <w:tr w:rsidR="005F1389" w:rsidRPr="00E76767" w14:paraId="3F8F7259" w14:textId="77777777" w:rsidTr="00CE7FF2">
        <w:tc>
          <w:tcPr>
            <w:tcW w:w="0" w:type="auto"/>
          </w:tcPr>
          <w:p w14:paraId="0DEB7049" w14:textId="1CEC935C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1C3F5DE3" w14:textId="77777777" w:rsidR="005F1389" w:rsidRPr="008D57A0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8D57A0">
              <w:rPr>
                <w:rFonts w:ascii="Times New Roman" w:hAnsi="Times New Roman" w:cs="Times New Roman"/>
              </w:rPr>
              <w:t>Дата создания заявки</w:t>
            </w:r>
          </w:p>
          <w:p w14:paraId="46019E3D" w14:textId="1DED82DC" w:rsidR="005F1389" w:rsidRPr="008D57A0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D57A0">
              <w:rPr>
                <w:rFonts w:ascii="Times New Roman" w:hAnsi="Times New Roman" w:cs="Times New Roman"/>
                <w:lang w:val="ru-RU"/>
              </w:rPr>
              <w:t>Дата создания заявки формируется при создании заявки (</w:t>
            </w:r>
            <w:hyperlink w:anchor="14417">
              <w:r w:rsidRPr="008D57A0">
                <w:rPr>
                  <w:rStyle w:val="af2"/>
                  <w:sz w:val="24"/>
                  <w:szCs w:val="24"/>
                  <w:lang w:val="ru-RU"/>
                </w:rPr>
                <w:t>Создание заявки и сохранение в черновик</w:t>
              </w:r>
            </w:hyperlink>
            <w:r w:rsidRPr="008D57A0">
              <w:rPr>
                <w:rFonts w:ascii="Times New Roman" w:hAnsi="Times New Roman" w:cs="Times New Roman"/>
                <w:lang w:val="ru-RU"/>
              </w:rPr>
              <w:t>) в формате ДД.ММ.ГГГГ</w:t>
            </w:r>
          </w:p>
          <w:p w14:paraId="47205CA8" w14:textId="77777777" w:rsidR="005F1389" w:rsidRPr="008D57A0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8D57A0">
              <w:rPr>
                <w:rFonts w:ascii="Times New Roman" w:hAnsi="Times New Roman" w:cs="Times New Roman"/>
                <w:lang w:val="ru-RU"/>
              </w:rPr>
              <w:t>Сортировка по убыванию (сначала самая поздняя заявка) с возможностью изменить направление сортировки</w:t>
            </w:r>
          </w:p>
        </w:tc>
      </w:tr>
    </w:tbl>
    <w:p w14:paraId="7D228796" w14:textId="77777777" w:rsidR="005F1389" w:rsidRPr="001A7F07" w:rsidRDefault="005F1389" w:rsidP="005F1389">
      <w:pPr>
        <w:pStyle w:val="FirstParagraph"/>
        <w:rPr>
          <w:rFonts w:ascii="Times New Roman" w:hAnsi="Times New Roman" w:cs="Times New Roman"/>
        </w:rPr>
      </w:pPr>
      <w:r w:rsidRPr="001A7F07">
        <w:rPr>
          <w:rFonts w:ascii="Times New Roman" w:hAnsi="Times New Roman" w:cs="Times New Roman"/>
          <w:b/>
        </w:rPr>
        <w:t>Фильтрация в списочной форме: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127"/>
        <w:gridCol w:w="4776"/>
        <w:gridCol w:w="2442"/>
      </w:tblGrid>
      <w:tr w:rsidR="005F1389" w:rsidRPr="001A7F07" w14:paraId="21D810E4" w14:textId="77777777" w:rsidTr="00CE7FF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0B87BBB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  <w:b/>
              </w:rPr>
              <w:t>Составляющие фильтра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06F80B0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0A8ABEA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Компонента</w:t>
            </w:r>
          </w:p>
        </w:tc>
      </w:tr>
      <w:tr w:rsidR="005F1389" w:rsidRPr="001A7F07" w14:paraId="27EC49DE" w14:textId="77777777" w:rsidTr="00CE7FF2">
        <w:tc>
          <w:tcPr>
            <w:tcW w:w="0" w:type="auto"/>
          </w:tcPr>
          <w:p w14:paraId="790CCF58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0" w:type="auto"/>
          </w:tcPr>
          <w:p w14:paraId="7B7B5EF9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Отображение всех заявок, созданных пользователем, условие: Автор = Текущий пользователь </w:t>
            </w:r>
          </w:p>
          <w:p w14:paraId="46F767F9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Значение по умолчанию</w:t>
            </w:r>
          </w:p>
        </w:tc>
        <w:tc>
          <w:tcPr>
            <w:tcW w:w="0" w:type="auto"/>
          </w:tcPr>
          <w:p w14:paraId="1C5C9C7E" w14:textId="73FB09DE" w:rsidR="005F1389" w:rsidRPr="001A7F07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5F1389" w:rsidRPr="001A7F07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</w:tr>
      <w:tr w:rsidR="005F1389" w:rsidRPr="001A7F07" w14:paraId="08B71363" w14:textId="77777777" w:rsidTr="00CE7FF2">
        <w:tc>
          <w:tcPr>
            <w:tcW w:w="0" w:type="auto"/>
          </w:tcPr>
          <w:p w14:paraId="2EDA970D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Личные</w:t>
            </w:r>
          </w:p>
        </w:tc>
        <w:tc>
          <w:tcPr>
            <w:tcW w:w="0" w:type="auto"/>
          </w:tcPr>
          <w:p w14:paraId="12E1998E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Отображение заявок, которые пользователь оформил на себя, условие: Работник = Текущий пользователь</w:t>
            </w:r>
          </w:p>
        </w:tc>
        <w:tc>
          <w:tcPr>
            <w:tcW w:w="0" w:type="auto"/>
          </w:tcPr>
          <w:p w14:paraId="73CC892A" w14:textId="0AA3EF44" w:rsidR="005F1389" w:rsidRPr="001A7F07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5F1389" w:rsidRPr="001A7F07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</w:tr>
      <w:tr w:rsidR="005F1389" w:rsidRPr="001A7F07" w14:paraId="76838E44" w14:textId="77777777" w:rsidTr="00CE7FF2">
        <w:tc>
          <w:tcPr>
            <w:tcW w:w="0" w:type="auto"/>
          </w:tcPr>
          <w:p w14:paraId="726F6BA4" w14:textId="77777777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1A7F07">
              <w:rPr>
                <w:rFonts w:ascii="Times New Roman" w:hAnsi="Times New Roman" w:cs="Times New Roman"/>
              </w:rPr>
              <w:t>Вид документа</w:t>
            </w:r>
          </w:p>
        </w:tc>
        <w:tc>
          <w:tcPr>
            <w:tcW w:w="0" w:type="auto"/>
          </w:tcPr>
          <w:p w14:paraId="37817900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Выпадающий список с возможностью множественного выбора.</w:t>
            </w:r>
          </w:p>
          <w:p w14:paraId="7D0BC9BE" w14:textId="1E96C8D0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 xml:space="preserve">Виды документов описаны в </w:t>
            </w:r>
            <w:hyperlink w:anchor="_6.1.__">
              <w:r w:rsidRPr="002C2F04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</w:tc>
        <w:tc>
          <w:tcPr>
            <w:tcW w:w="0" w:type="auto"/>
          </w:tcPr>
          <w:p w14:paraId="48476892" w14:textId="5C228613" w:rsidR="005F1389" w:rsidRPr="002C2F04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879">
              <w:r w:rsidR="005F1389" w:rsidRPr="002C2F04">
                <w:rPr>
                  <w:rStyle w:val="af2"/>
                  <w:sz w:val="24"/>
                  <w:szCs w:val="24"/>
                </w:rPr>
                <w:t>Компонента множественного выбора</w:t>
              </w:r>
            </w:hyperlink>
          </w:p>
        </w:tc>
      </w:tr>
      <w:tr w:rsidR="005F1389" w:rsidRPr="001A7F07" w14:paraId="4A56EB22" w14:textId="77777777" w:rsidTr="00CE7FF2">
        <w:tc>
          <w:tcPr>
            <w:tcW w:w="0" w:type="auto"/>
          </w:tcPr>
          <w:p w14:paraId="2FF5AFC1" w14:textId="4029E30F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7F644C10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Календарь с возможностью выбора периода.</w:t>
            </w:r>
          </w:p>
          <w:p w14:paraId="45C6F08E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Первое нажатие на дату в календаре - выбор даты начала периода</w:t>
            </w:r>
          </w:p>
          <w:p w14:paraId="7C076368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Второе нажатие - выбор даты окончания периода</w:t>
            </w:r>
          </w:p>
          <w:p w14:paraId="427D753B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Все заявки, дата создания которых попадает в выбранный период, должны быть отображены при фильтрации</w:t>
            </w:r>
          </w:p>
        </w:tc>
        <w:tc>
          <w:tcPr>
            <w:tcW w:w="0" w:type="auto"/>
          </w:tcPr>
          <w:p w14:paraId="62073A5D" w14:textId="3A76B803" w:rsidR="005F1389" w:rsidRPr="002C2F04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5F1389" w:rsidRPr="002C2F04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</w:tr>
      <w:tr w:rsidR="005F1389" w:rsidRPr="001A7F07" w14:paraId="6A81C1A2" w14:textId="77777777" w:rsidTr="00CE7FF2">
        <w:tc>
          <w:tcPr>
            <w:tcW w:w="0" w:type="auto"/>
          </w:tcPr>
          <w:p w14:paraId="03876008" w14:textId="07DB8A52" w:rsidR="005F1389" w:rsidRPr="001A7F07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Состояние</w:t>
            </w:r>
          </w:p>
        </w:tc>
        <w:tc>
          <w:tcPr>
            <w:tcW w:w="0" w:type="auto"/>
          </w:tcPr>
          <w:p w14:paraId="7B7BBCDD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Выпадающий список с возможностью множественного выбора.</w:t>
            </w:r>
          </w:p>
          <w:p w14:paraId="55095FB2" w14:textId="77777777" w:rsidR="005F1389" w:rsidRPr="001A7F07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1A7F07">
              <w:rPr>
                <w:rFonts w:ascii="Times New Roman" w:hAnsi="Times New Roman" w:cs="Times New Roman"/>
                <w:lang w:val="ru-RU"/>
              </w:rPr>
              <w:t>Список содержит список статусов заявок</w:t>
            </w:r>
          </w:p>
        </w:tc>
        <w:tc>
          <w:tcPr>
            <w:tcW w:w="0" w:type="auto"/>
          </w:tcPr>
          <w:p w14:paraId="63A921C7" w14:textId="6F5605EE" w:rsidR="005F1389" w:rsidRPr="002C2F04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879">
              <w:r w:rsidR="005F1389" w:rsidRPr="002C2F04">
                <w:rPr>
                  <w:rStyle w:val="af2"/>
                  <w:sz w:val="24"/>
                  <w:szCs w:val="24"/>
                </w:rPr>
                <w:t>Компонента множественного выбора</w:t>
              </w:r>
            </w:hyperlink>
          </w:p>
        </w:tc>
      </w:tr>
    </w:tbl>
    <w:p w14:paraId="0EEE44BD" w14:textId="1CA96C7B" w:rsidR="005F1389" w:rsidRPr="002C2F04" w:rsidRDefault="005F1389" w:rsidP="005F1389">
      <w:pPr>
        <w:pStyle w:val="a0"/>
        <w:rPr>
          <w:rFonts w:ascii="Times New Roman" w:hAnsi="Times New Roman" w:cs="Times New Roman"/>
        </w:rPr>
      </w:pPr>
      <w:r w:rsidRPr="002C2F04">
        <w:rPr>
          <w:rFonts w:ascii="Times New Roman" w:hAnsi="Times New Roman" w:cs="Times New Roman"/>
        </w:rPr>
        <w:t xml:space="preserve">При нажатии на элемент списочной формы должна открываться </w:t>
      </w:r>
      <w:hyperlink w:anchor="16807">
        <w:r w:rsidRPr="002C2F04">
          <w:rPr>
            <w:rStyle w:val="af2"/>
            <w:sz w:val="24"/>
            <w:szCs w:val="24"/>
          </w:rPr>
          <w:t>Карточка заявки</w:t>
        </w:r>
      </w:hyperlink>
    </w:p>
    <w:p w14:paraId="65CFB4D0" w14:textId="24D53DC8" w:rsidR="005F1389" w:rsidRPr="002C2F04" w:rsidRDefault="002C2F04" w:rsidP="002C2F04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09" w:name="16641"/>
      <w:r>
        <w:rPr>
          <w:rFonts w:ascii="Times New Roman" w:hAnsi="Times New Roman" w:cs="Times New Roman"/>
          <w:b/>
          <w:i w:val="0"/>
          <w:iCs w:val="0"/>
        </w:rPr>
        <w:t>7.1.</w:t>
      </w:r>
      <w:r w:rsidR="005F1389" w:rsidRPr="002C2F04">
        <w:rPr>
          <w:rFonts w:ascii="Times New Roman" w:hAnsi="Times New Roman" w:cs="Times New Roman"/>
          <w:b/>
          <w:i w:val="0"/>
          <w:iCs w:val="0"/>
        </w:rPr>
        <w:t xml:space="preserve">3.6.6.  Списочная форма </w:t>
      </w:r>
      <w:r>
        <w:rPr>
          <w:rFonts w:ascii="Times New Roman" w:hAnsi="Times New Roman" w:cs="Times New Roman"/>
          <w:b/>
          <w:i w:val="0"/>
          <w:iCs w:val="0"/>
        </w:rPr>
        <w:t>«</w:t>
      </w:r>
      <w:r w:rsidR="005F1389" w:rsidRPr="002C2F04">
        <w:rPr>
          <w:rFonts w:ascii="Times New Roman" w:hAnsi="Times New Roman" w:cs="Times New Roman"/>
          <w:b/>
          <w:i w:val="0"/>
          <w:iCs w:val="0"/>
        </w:rPr>
        <w:t>Результаты поиска</w:t>
      </w:r>
      <w:bookmarkEnd w:id="109"/>
      <w:r>
        <w:rPr>
          <w:rFonts w:ascii="Times New Roman" w:hAnsi="Times New Roman" w:cs="Times New Roman"/>
          <w:b/>
          <w:i w:val="0"/>
          <w:iCs w:val="0"/>
        </w:rPr>
        <w:t>»</w:t>
      </w:r>
    </w:p>
    <w:p w14:paraId="6C588B91" w14:textId="77777777" w:rsidR="005F1389" w:rsidRPr="002C2F04" w:rsidRDefault="005F1389" w:rsidP="005F1389">
      <w:pPr>
        <w:pStyle w:val="FirstParagraph"/>
        <w:rPr>
          <w:rFonts w:ascii="Times New Roman" w:hAnsi="Times New Roman" w:cs="Times New Roman"/>
        </w:rPr>
      </w:pPr>
      <w:r w:rsidRPr="002C2F04">
        <w:rPr>
          <w:rFonts w:ascii="Times New Roman" w:hAnsi="Times New Roman" w:cs="Times New Roman"/>
          <w:b/>
        </w:rPr>
        <w:t>Условия отображения списочной формы</w:t>
      </w:r>
    </w:p>
    <w:p w14:paraId="1BEF2B1F" w14:textId="2FEF7988" w:rsidR="005F1389" w:rsidRPr="008A1B19" w:rsidRDefault="005F1389" w:rsidP="005F1389">
      <w:pPr>
        <w:pStyle w:val="a0"/>
        <w:rPr>
          <w:rFonts w:ascii="Times New Roman" w:hAnsi="Times New Roman" w:cs="Times New Roman"/>
        </w:rPr>
      </w:pPr>
      <w:r w:rsidRPr="002C2F04">
        <w:rPr>
          <w:rFonts w:ascii="Times New Roman" w:hAnsi="Times New Roman" w:cs="Times New Roman"/>
        </w:rPr>
        <w:t xml:space="preserve">Списочная форма отображается только после проведения поиска </w:t>
      </w:r>
      <w:hyperlink w:anchor="16196">
        <w:r w:rsidRPr="008A1B19">
          <w:rPr>
            <w:rStyle w:val="af2"/>
            <w:sz w:val="24"/>
            <w:szCs w:val="24"/>
          </w:rPr>
          <w:t>Быстрый поиск</w:t>
        </w:r>
      </w:hyperlink>
    </w:p>
    <w:p w14:paraId="4155F80A" w14:textId="77777777" w:rsidR="005F1389" w:rsidRPr="002C2F04" w:rsidRDefault="005F1389" w:rsidP="005F1389">
      <w:pPr>
        <w:pStyle w:val="a0"/>
        <w:rPr>
          <w:rFonts w:ascii="Times New Roman" w:hAnsi="Times New Roman" w:cs="Times New Roman"/>
        </w:rPr>
      </w:pPr>
      <w:r w:rsidRPr="002C2F04">
        <w:rPr>
          <w:rFonts w:ascii="Times New Roman" w:hAnsi="Times New Roman" w:cs="Times New Roman"/>
          <w:b/>
        </w:rPr>
        <w:t>Разграничение доступа пользователей к элементам интерфейса</w:t>
      </w:r>
    </w:p>
    <w:p w14:paraId="1A195ED1" w14:textId="53E3288A" w:rsidR="005F1389" w:rsidRPr="002C2F04" w:rsidRDefault="005F1389" w:rsidP="005F1389">
      <w:pPr>
        <w:pStyle w:val="a0"/>
        <w:rPr>
          <w:rFonts w:ascii="Times New Roman" w:hAnsi="Times New Roman" w:cs="Times New Roman"/>
        </w:rPr>
      </w:pPr>
      <w:r w:rsidRPr="002C2F04">
        <w:rPr>
          <w:rFonts w:ascii="Times New Roman" w:hAnsi="Times New Roman" w:cs="Times New Roman"/>
        </w:rPr>
        <w:t>Описан</w:t>
      </w:r>
      <w:r w:rsidR="002C2F04">
        <w:rPr>
          <w:rFonts w:ascii="Times New Roman" w:hAnsi="Times New Roman" w:cs="Times New Roman"/>
        </w:rPr>
        <w:t>ие</w:t>
      </w:r>
      <w:r w:rsidRPr="002C2F04">
        <w:rPr>
          <w:rFonts w:ascii="Times New Roman" w:hAnsi="Times New Roman" w:cs="Times New Roman"/>
        </w:rPr>
        <w:t xml:space="preserve"> </w:t>
      </w:r>
      <w:hyperlink w:anchor="16590">
        <w:r w:rsidRPr="002C2F04">
          <w:rPr>
            <w:rStyle w:val="af2"/>
            <w:sz w:val="24"/>
            <w:szCs w:val="24"/>
          </w:rPr>
          <w:t>Матрица прав</w:t>
        </w:r>
      </w:hyperlink>
    </w:p>
    <w:p w14:paraId="5A5740D4" w14:textId="15BD5747" w:rsidR="005F1389" w:rsidRDefault="005F1389" w:rsidP="005F1389">
      <w:pPr>
        <w:pStyle w:val="a0"/>
        <w:rPr>
          <w:rFonts w:ascii="Times New Roman" w:hAnsi="Times New Roman" w:cs="Times New Roman"/>
          <w:b/>
        </w:rPr>
      </w:pPr>
      <w:r w:rsidRPr="002C2F04">
        <w:rPr>
          <w:rFonts w:ascii="Times New Roman" w:hAnsi="Times New Roman" w:cs="Times New Roman"/>
          <w:b/>
        </w:rPr>
        <w:t>Макет списочной формы</w:t>
      </w:r>
    </w:p>
    <w:p w14:paraId="1BC9F352" w14:textId="45D77782" w:rsidR="002C2F04" w:rsidRPr="005F1389" w:rsidRDefault="002C2F04" w:rsidP="005F1389">
      <w:pPr>
        <w:pStyle w:val="a0"/>
      </w:pPr>
      <w:r>
        <w:rPr>
          <w:noProof/>
        </w:rPr>
        <w:drawing>
          <wp:inline distT="0" distB="0" distL="0" distR="0" wp14:anchorId="679998C3" wp14:editId="2B5A64BD">
            <wp:extent cx="5939790" cy="3387090"/>
            <wp:effectExtent l="0" t="0" r="381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3F87A" w14:textId="77777777" w:rsidR="005F1389" w:rsidRPr="002C2F04" w:rsidRDefault="005F1389" w:rsidP="005F1389">
      <w:pPr>
        <w:pStyle w:val="a0"/>
        <w:rPr>
          <w:rFonts w:ascii="Times New Roman" w:hAnsi="Times New Roman" w:cs="Times New Roman"/>
        </w:rPr>
      </w:pPr>
      <w:r w:rsidRPr="002C2F04">
        <w:rPr>
          <w:rFonts w:ascii="Times New Roman" w:hAnsi="Times New Roman" w:cs="Times New Roman"/>
          <w:b/>
        </w:rPr>
        <w:t>Примечание:</w:t>
      </w:r>
    </w:p>
    <w:p w14:paraId="7CF0269A" w14:textId="68516758" w:rsidR="005F1389" w:rsidRPr="002C2F04" w:rsidRDefault="005F1389" w:rsidP="005F1389">
      <w:pPr>
        <w:pStyle w:val="a0"/>
        <w:rPr>
          <w:rFonts w:ascii="Times New Roman" w:hAnsi="Times New Roman" w:cs="Times New Roman"/>
        </w:rPr>
      </w:pPr>
      <w:r w:rsidRPr="002C2F04">
        <w:rPr>
          <w:rFonts w:ascii="Times New Roman" w:hAnsi="Times New Roman" w:cs="Times New Roman"/>
        </w:rPr>
        <w:t xml:space="preserve">Если у заявки есть активное задание, то при открытии карточки заявки должен отображаться </w:t>
      </w:r>
      <w:r w:rsidR="00262011" w:rsidRPr="00262011">
        <w:rPr>
          <w:rFonts w:ascii="Times New Roman" w:hAnsi="Times New Roman" w:cs="Times New Roman"/>
        </w:rPr>
        <w:t>к</w:t>
      </w:r>
      <w:r w:rsidRPr="00262011">
        <w:rPr>
          <w:rFonts w:ascii="Times New Roman" w:hAnsi="Times New Roman" w:cs="Times New Roman"/>
        </w:rPr>
        <w:t>онтекст</w:t>
      </w:r>
      <w:r w:rsidRPr="002C2F04">
        <w:rPr>
          <w:rFonts w:ascii="Times New Roman" w:hAnsi="Times New Roman" w:cs="Times New Roman"/>
        </w:rPr>
        <w:t xml:space="preserve"> с описанием задания по заявке</w:t>
      </w:r>
    </w:p>
    <w:p w14:paraId="2405CA53" w14:textId="77777777" w:rsidR="005F1389" w:rsidRPr="002C2F04" w:rsidRDefault="005F1389" w:rsidP="005F1389">
      <w:pPr>
        <w:pStyle w:val="a0"/>
        <w:rPr>
          <w:rFonts w:ascii="Times New Roman" w:hAnsi="Times New Roman" w:cs="Times New Roman"/>
        </w:rPr>
      </w:pPr>
      <w:r w:rsidRPr="002C2F04">
        <w:rPr>
          <w:rFonts w:ascii="Times New Roman" w:hAnsi="Times New Roman" w:cs="Times New Roman"/>
          <w:b/>
        </w:rPr>
        <w:t>Описание элементов интерфейса</w:t>
      </w:r>
    </w:p>
    <w:tbl>
      <w:tblPr>
        <w:tblStyle w:val="Table"/>
        <w:tblW w:w="4478" w:type="pct"/>
        <w:tblLook w:val="07E0" w:firstRow="1" w:lastRow="1" w:firstColumn="1" w:lastColumn="1" w:noHBand="1" w:noVBand="1"/>
      </w:tblPr>
      <w:tblGrid>
        <w:gridCol w:w="448"/>
        <w:gridCol w:w="1290"/>
        <w:gridCol w:w="1346"/>
        <w:gridCol w:w="1166"/>
        <w:gridCol w:w="1552"/>
        <w:gridCol w:w="1575"/>
        <w:gridCol w:w="1968"/>
      </w:tblGrid>
      <w:tr w:rsidR="002C2F04" w14:paraId="5167E4A5" w14:textId="77777777" w:rsidTr="002C2F0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D2F86AE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C2F0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34E8159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C2F04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5C51FC1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C2F04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66002A9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C2F04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C52D52C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C2F04">
              <w:rPr>
                <w:rFonts w:ascii="Times New Roman" w:hAnsi="Times New Roman" w:cs="Times New Roman"/>
                <w:b/>
              </w:rPr>
              <w:t>Оформление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0C8F9A4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C2F04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91DB769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C2F04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</w:tr>
      <w:tr w:rsidR="002C2F04" w14:paraId="15923283" w14:textId="77777777" w:rsidTr="002C2F04">
        <w:tc>
          <w:tcPr>
            <w:tcW w:w="0" w:type="auto"/>
          </w:tcPr>
          <w:p w14:paraId="19BB6B4E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46104F40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ABD21C3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Заголовок</w:t>
            </w:r>
          </w:p>
        </w:tc>
        <w:tc>
          <w:tcPr>
            <w:tcW w:w="0" w:type="auto"/>
          </w:tcPr>
          <w:p w14:paraId="44C53C09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5D9D0B65" w14:textId="77777777" w:rsidR="002C2F04" w:rsidRPr="002C2F04" w:rsidRDefault="002C2F04" w:rsidP="002C2F04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Шрифт - SF pro text</w:t>
            </w:r>
          </w:p>
          <w:p w14:paraId="6CCB11A2" w14:textId="77777777" w:rsidR="002C2F04" w:rsidRPr="002C2F04" w:rsidRDefault="002C2F04" w:rsidP="002C2F04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Размер - 26</w:t>
            </w:r>
          </w:p>
          <w:p w14:paraId="45705BED" w14:textId="77777777" w:rsidR="002C2F04" w:rsidRPr="002C2F04" w:rsidRDefault="002C2F04" w:rsidP="002C2F04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C2F04">
              <w:rPr>
                <w:rFonts w:ascii="Times New Roman" w:hAnsi="Times New Roman" w:cs="Times New Roman"/>
              </w:rPr>
              <w:t>rgba(</w:t>
            </w:r>
            <w:proofErr w:type="gramEnd"/>
            <w:r w:rsidRPr="002C2F04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0283787B" w14:textId="77777777" w:rsidR="002C2F04" w:rsidRPr="002C2F04" w:rsidRDefault="002C2F04" w:rsidP="00CE7FF2">
            <w:pPr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8B1B0F2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Текст заголовка: Результаты поиска</w:t>
            </w:r>
          </w:p>
        </w:tc>
      </w:tr>
      <w:tr w:rsidR="002C2F04" w14:paraId="5B00ACAA" w14:textId="77777777" w:rsidTr="002C2F04">
        <w:tc>
          <w:tcPr>
            <w:tcW w:w="0" w:type="auto"/>
          </w:tcPr>
          <w:p w14:paraId="24A879C9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6E54D9F6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83AB4EE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Иконка сортировки</w:t>
            </w:r>
          </w:p>
        </w:tc>
        <w:tc>
          <w:tcPr>
            <w:tcW w:w="0" w:type="auto"/>
          </w:tcPr>
          <w:p w14:paraId="0F3BE8C1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0" w:type="auto"/>
          </w:tcPr>
          <w:p w14:paraId="085CE2DF" w14:textId="77777777" w:rsidR="002C2F04" w:rsidRPr="002C2F04" w:rsidRDefault="002C2F04" w:rsidP="002C2F04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Шрифт - SF pro text</w:t>
            </w:r>
          </w:p>
          <w:p w14:paraId="6E7845AC" w14:textId="77777777" w:rsidR="002C2F04" w:rsidRPr="002C2F04" w:rsidRDefault="002C2F04" w:rsidP="002C2F04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Размер - 14</w:t>
            </w:r>
          </w:p>
          <w:p w14:paraId="1715CE53" w14:textId="77777777" w:rsidR="002C2F04" w:rsidRPr="002C2F04" w:rsidRDefault="002C2F04" w:rsidP="002C2F04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Цвет - #858C94</w:t>
            </w:r>
          </w:p>
        </w:tc>
        <w:tc>
          <w:tcPr>
            <w:tcW w:w="0" w:type="auto"/>
          </w:tcPr>
          <w:p w14:paraId="3A98FCED" w14:textId="77777777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A2BE179" w14:textId="7F4D1965" w:rsidR="002C2F04" w:rsidRPr="002C2F04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C2F04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сортировка данных в списочной форме по полю </w:t>
            </w:r>
            <w:r w:rsidRPr="00262011">
              <w:rPr>
                <w:rFonts w:ascii="Times New Roman" w:hAnsi="Times New Roman" w:cs="Times New Roman"/>
              </w:rPr>
              <w:t>Дата создания</w:t>
            </w:r>
          </w:p>
        </w:tc>
      </w:tr>
      <w:tr w:rsidR="002C2F04" w:rsidRPr="00E76767" w14:paraId="27C9ADDA" w14:textId="77777777" w:rsidTr="002C2F04">
        <w:tc>
          <w:tcPr>
            <w:tcW w:w="0" w:type="auto"/>
          </w:tcPr>
          <w:p w14:paraId="43ECE660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724ECAF0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Фильтр</w:t>
            </w:r>
          </w:p>
        </w:tc>
        <w:tc>
          <w:tcPr>
            <w:tcW w:w="0" w:type="auto"/>
          </w:tcPr>
          <w:p w14:paraId="53CC3FC3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DB70F4E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52D2F9A7" w14:textId="77777777" w:rsidR="002C2F04" w:rsidRPr="00262011" w:rsidRDefault="002C2F04" w:rsidP="00CE7FF2">
            <w:p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Требования к тексту в списке фильтров:</w:t>
            </w:r>
          </w:p>
          <w:p w14:paraId="02C05F1A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Шрифт - SF pro text</w:t>
            </w:r>
          </w:p>
          <w:p w14:paraId="290D1D59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Размер - 14</w:t>
            </w:r>
          </w:p>
          <w:p w14:paraId="772B9BF3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 xml:space="preserve">Цвет - </w:t>
            </w:r>
            <w:proofErr w:type="gramStart"/>
            <w:r w:rsidRPr="00262011">
              <w:rPr>
                <w:rFonts w:ascii="Times New Roman" w:hAnsi="Times New Roman" w:cs="Times New Roman"/>
              </w:rPr>
              <w:t>rgba(</w:t>
            </w:r>
            <w:proofErr w:type="gramEnd"/>
            <w:r w:rsidRPr="00262011">
              <w:rPr>
                <w:rFonts w:ascii="Times New Roman" w:hAnsi="Times New Roman" w:cs="Times New Roman"/>
              </w:rPr>
              <w:t>26, 32, 45, 0.92)</w:t>
            </w:r>
          </w:p>
        </w:tc>
        <w:tc>
          <w:tcPr>
            <w:tcW w:w="0" w:type="auto"/>
          </w:tcPr>
          <w:p w14:paraId="5F0AA818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6DF936F" w14:textId="04E45AA3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 xml:space="preserve">При нажатии на иконку осуществляется открытие списка фильтров для ввода данных для фильтрации (см. таблицу </w:t>
            </w:r>
            <w:r w:rsidR="00262011">
              <w:rPr>
                <w:rFonts w:ascii="Times New Roman" w:hAnsi="Times New Roman" w:cs="Times New Roman"/>
                <w:lang w:val="ru-RU"/>
              </w:rPr>
              <w:t>«</w:t>
            </w:r>
            <w:r w:rsidRPr="00262011">
              <w:rPr>
                <w:rFonts w:ascii="Times New Roman" w:hAnsi="Times New Roman" w:cs="Times New Roman"/>
                <w:lang w:val="ru-RU"/>
              </w:rPr>
              <w:t>Фильтрация в списочной форме</w:t>
            </w:r>
            <w:r w:rsidR="00262011">
              <w:rPr>
                <w:rFonts w:ascii="Times New Roman" w:hAnsi="Times New Roman" w:cs="Times New Roman"/>
                <w:lang w:val="ru-RU"/>
              </w:rPr>
              <w:t>»</w:t>
            </w:r>
            <w:r w:rsidRPr="00262011">
              <w:rPr>
                <w:rFonts w:ascii="Times New Roman" w:hAnsi="Times New Roman" w:cs="Times New Roman"/>
                <w:lang w:val="ru-RU"/>
              </w:rPr>
              <w:t>)</w:t>
            </w:r>
          </w:p>
        </w:tc>
      </w:tr>
      <w:tr w:rsidR="002C2F04" w14:paraId="6A0CA02A" w14:textId="77777777" w:rsidTr="002C2F04">
        <w:tc>
          <w:tcPr>
            <w:tcW w:w="0" w:type="auto"/>
          </w:tcPr>
          <w:p w14:paraId="7F1F5BB5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710E34F3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Списочная форма</w:t>
            </w:r>
          </w:p>
        </w:tc>
        <w:tc>
          <w:tcPr>
            <w:tcW w:w="0" w:type="auto"/>
          </w:tcPr>
          <w:p w14:paraId="49123468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71436F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Grid</w:t>
            </w:r>
          </w:p>
        </w:tc>
        <w:tc>
          <w:tcPr>
            <w:tcW w:w="0" w:type="auto"/>
          </w:tcPr>
          <w:p w14:paraId="4634E85E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См. в описание элемента</w:t>
            </w:r>
          </w:p>
        </w:tc>
        <w:tc>
          <w:tcPr>
            <w:tcW w:w="0" w:type="auto"/>
          </w:tcPr>
          <w:p w14:paraId="76C33F54" w14:textId="77777777" w:rsidR="002C2F04" w:rsidRPr="00262011" w:rsidRDefault="002C2F04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B6169E9" w14:textId="2B87948E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 xml:space="preserve">Данные, содержащиеся в списочной форме см. в таблице </w:t>
            </w:r>
            <w:r w:rsidR="00262011" w:rsidRPr="00262011">
              <w:rPr>
                <w:rFonts w:ascii="Times New Roman" w:hAnsi="Times New Roman" w:cs="Times New Roman"/>
                <w:lang w:val="ru-RU"/>
              </w:rPr>
              <w:t>«</w:t>
            </w:r>
            <w:r w:rsidRPr="00262011">
              <w:rPr>
                <w:rFonts w:ascii="Times New Roman" w:hAnsi="Times New Roman" w:cs="Times New Roman"/>
                <w:lang w:val="ru-RU"/>
              </w:rPr>
              <w:t>Описание колонок списочной формы</w:t>
            </w:r>
            <w:r w:rsidR="00262011" w:rsidRPr="00262011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007DAB45" w14:textId="77777777" w:rsidR="00262011" w:rsidRPr="00262011" w:rsidRDefault="00262011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328D4CE" w14:textId="7F371DC3" w:rsidR="002C2F04" w:rsidRPr="008A1B19" w:rsidRDefault="002C2F04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 xml:space="preserve">При нажатии на элемент списочной формы должна открываться </w:t>
            </w:r>
            <w:hyperlink w:anchor="16807">
              <w:r w:rsidRPr="008A1B19">
                <w:rPr>
                  <w:rStyle w:val="af2"/>
                  <w:sz w:val="24"/>
                  <w:szCs w:val="24"/>
                  <w:lang w:val="ru-RU"/>
                </w:rPr>
                <w:t>Карточка заявки</w:t>
              </w:r>
            </w:hyperlink>
          </w:p>
          <w:p w14:paraId="1A6E27A0" w14:textId="77777777" w:rsidR="00262011" w:rsidRPr="00262011" w:rsidRDefault="00262011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078AF69" w14:textId="7020190E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Требования к тексту в колонке Регистрационный номер:</w:t>
            </w:r>
          </w:p>
          <w:p w14:paraId="60EE4169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Шрифт - SF pro text</w:t>
            </w:r>
          </w:p>
          <w:p w14:paraId="2F503322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Размер - 14</w:t>
            </w:r>
          </w:p>
          <w:p w14:paraId="32C67EF6" w14:textId="77777777" w:rsidR="002C2F04" w:rsidRPr="00E76767" w:rsidRDefault="002C2F04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262011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14F962CB" w14:textId="77777777" w:rsidR="00262011" w:rsidRPr="00262011" w:rsidRDefault="00262011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4017485" w14:textId="0EF2D59B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Требования к тексту в колонке Краткое содержание:</w:t>
            </w:r>
          </w:p>
          <w:p w14:paraId="46DFBAED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Шрифт - SF pro text</w:t>
            </w:r>
          </w:p>
          <w:p w14:paraId="1013012C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Размер - 14</w:t>
            </w:r>
          </w:p>
          <w:p w14:paraId="4420BE1D" w14:textId="77777777" w:rsidR="002C2F04" w:rsidRPr="00E76767" w:rsidRDefault="002C2F04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262011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26, 32, 45, 0.92)</w:t>
            </w:r>
          </w:p>
          <w:p w14:paraId="15253E80" w14:textId="77777777" w:rsidR="00262011" w:rsidRPr="00262011" w:rsidRDefault="00262011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72A432A" w14:textId="134267C2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Требования к тексту в колонке Состояние заявки:</w:t>
            </w:r>
          </w:p>
          <w:p w14:paraId="6B5F79EC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Шрифт - SF pro text</w:t>
            </w:r>
          </w:p>
          <w:p w14:paraId="48D54081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Размер - 14</w:t>
            </w:r>
          </w:p>
          <w:p w14:paraId="381872C0" w14:textId="77777777" w:rsidR="002C2F04" w:rsidRPr="00E76767" w:rsidRDefault="002C2F04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Цвет - </w:t>
            </w:r>
            <w:proofErr w:type="gramStart"/>
            <w:r w:rsidRPr="00262011">
              <w:rPr>
                <w:rFonts w:ascii="Times New Roman" w:hAnsi="Times New Roman" w:cs="Times New Roman"/>
              </w:rPr>
              <w:t>rgba</w:t>
            </w:r>
            <w:r w:rsidRPr="00E76767">
              <w:rPr>
                <w:rFonts w:ascii="Times New Roman" w:hAnsi="Times New Roman" w:cs="Times New Roman"/>
                <w:lang w:val="ru-RU"/>
              </w:rPr>
              <w:t>(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>63, 131, 248, 0.93)</w:t>
            </w:r>
          </w:p>
          <w:p w14:paraId="2C48211D" w14:textId="77777777" w:rsidR="00262011" w:rsidRPr="00262011" w:rsidRDefault="00262011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CF6FA15" w14:textId="2E87BFDF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Требования к тексту в колонке Дата создания:</w:t>
            </w:r>
          </w:p>
          <w:p w14:paraId="49E4B24C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Шрифт - SF pro text</w:t>
            </w:r>
          </w:p>
          <w:p w14:paraId="6598F010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Размер - 11</w:t>
            </w:r>
          </w:p>
          <w:p w14:paraId="373E8994" w14:textId="77777777" w:rsidR="002C2F04" w:rsidRPr="00262011" w:rsidRDefault="002C2F04" w:rsidP="00262011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Цвет - #858C94</w:t>
            </w:r>
          </w:p>
        </w:tc>
      </w:tr>
    </w:tbl>
    <w:p w14:paraId="01694819" w14:textId="77777777" w:rsidR="005F1389" w:rsidRPr="00262011" w:rsidRDefault="005F1389" w:rsidP="005F1389">
      <w:pPr>
        <w:pStyle w:val="FirstParagraph"/>
        <w:rPr>
          <w:rFonts w:ascii="Times New Roman" w:hAnsi="Times New Roman" w:cs="Times New Roman"/>
        </w:rPr>
      </w:pPr>
      <w:r w:rsidRPr="00262011">
        <w:rPr>
          <w:rFonts w:ascii="Times New Roman" w:hAnsi="Times New Roman" w:cs="Times New Roman"/>
          <w:b/>
        </w:rPr>
        <w:t>Описание списочной формы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381"/>
        <w:gridCol w:w="6964"/>
      </w:tblGrid>
      <w:tr w:rsidR="005F1389" w:rsidRPr="00262011" w14:paraId="3EBEB0AA" w14:textId="77777777" w:rsidTr="00CE7FF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EFF9C95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62011">
              <w:rPr>
                <w:rFonts w:ascii="Times New Roman" w:hAnsi="Times New Roman" w:cs="Times New Roman"/>
                <w:b/>
              </w:rPr>
              <w:t>Название колонки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F26CE21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62011">
              <w:rPr>
                <w:rFonts w:ascii="Times New Roman" w:hAnsi="Times New Roman" w:cs="Times New Roman"/>
                <w:b/>
              </w:rPr>
              <w:t>Описание колонки</w:t>
            </w:r>
          </w:p>
        </w:tc>
      </w:tr>
      <w:tr w:rsidR="005F1389" w:rsidRPr="00262011" w14:paraId="4B5C76C7" w14:textId="77777777" w:rsidTr="00CE7FF2">
        <w:tc>
          <w:tcPr>
            <w:tcW w:w="0" w:type="auto"/>
          </w:tcPr>
          <w:p w14:paraId="348C3A28" w14:textId="61515A99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Регистрационный номер</w:t>
            </w:r>
          </w:p>
        </w:tc>
        <w:tc>
          <w:tcPr>
            <w:tcW w:w="0" w:type="auto"/>
          </w:tcPr>
          <w:p w14:paraId="029FE68E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Номер заявки</w:t>
            </w:r>
          </w:p>
        </w:tc>
      </w:tr>
      <w:tr w:rsidR="005F1389" w:rsidRPr="00262011" w14:paraId="30F66FBC" w14:textId="77777777" w:rsidTr="00CE7FF2">
        <w:tc>
          <w:tcPr>
            <w:tcW w:w="0" w:type="auto"/>
          </w:tcPr>
          <w:p w14:paraId="35459C0B" w14:textId="3F398A2E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4A80241E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Краткое содержание заявки</w:t>
            </w:r>
          </w:p>
        </w:tc>
      </w:tr>
      <w:tr w:rsidR="005F1389" w:rsidRPr="00262011" w14:paraId="4FA48B7A" w14:textId="77777777" w:rsidTr="00CE7FF2">
        <w:tc>
          <w:tcPr>
            <w:tcW w:w="0" w:type="auto"/>
          </w:tcPr>
          <w:p w14:paraId="79295B28" w14:textId="307D0DB9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Состояние заявки</w:t>
            </w:r>
          </w:p>
        </w:tc>
        <w:tc>
          <w:tcPr>
            <w:tcW w:w="0" w:type="auto"/>
          </w:tcPr>
          <w:p w14:paraId="429B01E5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Статус заявки</w:t>
            </w:r>
          </w:p>
        </w:tc>
      </w:tr>
      <w:tr w:rsidR="005F1389" w:rsidRPr="00E76767" w14:paraId="4E4C2813" w14:textId="77777777" w:rsidTr="00CE7FF2">
        <w:tc>
          <w:tcPr>
            <w:tcW w:w="0" w:type="auto"/>
          </w:tcPr>
          <w:p w14:paraId="7687A6A0" w14:textId="277D63A1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4D104A20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Дата создания заявки в формате ДД.ММ.ГГГГ</w:t>
            </w:r>
          </w:p>
          <w:p w14:paraId="04F88D2A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Сортировка по убыванию (сначала самая поздняя заявка) с возможностью изменить направление сортировки</w:t>
            </w:r>
          </w:p>
        </w:tc>
      </w:tr>
    </w:tbl>
    <w:p w14:paraId="5AAA33FF" w14:textId="77777777" w:rsidR="005F1389" w:rsidRPr="00262011" w:rsidRDefault="005F1389" w:rsidP="005F1389">
      <w:pPr>
        <w:pStyle w:val="FirstParagraph"/>
        <w:rPr>
          <w:rFonts w:ascii="Times New Roman" w:hAnsi="Times New Roman" w:cs="Times New Roman"/>
        </w:rPr>
      </w:pPr>
      <w:r w:rsidRPr="00262011">
        <w:rPr>
          <w:rFonts w:ascii="Times New Roman" w:hAnsi="Times New Roman" w:cs="Times New Roman"/>
          <w:b/>
        </w:rPr>
        <w:t>Фильтрация списочной формы: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127"/>
        <w:gridCol w:w="4776"/>
        <w:gridCol w:w="2442"/>
      </w:tblGrid>
      <w:tr w:rsidR="005F1389" w:rsidRPr="00262011" w14:paraId="5524FEC1" w14:textId="77777777" w:rsidTr="00CE7FF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E99A856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  <w:b/>
              </w:rPr>
              <w:t>Составляющие фильтра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7DBB7E4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32A9F10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Компонента</w:t>
            </w:r>
          </w:p>
        </w:tc>
      </w:tr>
      <w:tr w:rsidR="005F1389" w:rsidRPr="00262011" w14:paraId="5E4E7679" w14:textId="77777777" w:rsidTr="00CE7FF2">
        <w:tc>
          <w:tcPr>
            <w:tcW w:w="0" w:type="auto"/>
          </w:tcPr>
          <w:p w14:paraId="074E1912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0" w:type="auto"/>
          </w:tcPr>
          <w:p w14:paraId="5A246AAE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 xml:space="preserve">Отображение всех заявок, созданных пользователем, условие: Автор = Текущий пользователь </w:t>
            </w:r>
          </w:p>
          <w:p w14:paraId="421D7651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Значение по умолчанию</w:t>
            </w:r>
          </w:p>
        </w:tc>
        <w:tc>
          <w:tcPr>
            <w:tcW w:w="0" w:type="auto"/>
          </w:tcPr>
          <w:p w14:paraId="7F50EAD9" w14:textId="2D134D37" w:rsidR="005F1389" w:rsidRPr="00262011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5F1389" w:rsidRPr="00262011">
                <w:rPr>
                  <w:rStyle w:val="af2"/>
                  <w:sz w:val="24"/>
                  <w:szCs w:val="24"/>
                </w:rPr>
                <w:t xml:space="preserve"> Кнопка</w:t>
              </w:r>
            </w:hyperlink>
          </w:p>
        </w:tc>
      </w:tr>
      <w:tr w:rsidR="005F1389" w:rsidRPr="00262011" w14:paraId="4223F6E8" w14:textId="77777777" w:rsidTr="00CE7FF2">
        <w:tc>
          <w:tcPr>
            <w:tcW w:w="0" w:type="auto"/>
          </w:tcPr>
          <w:p w14:paraId="0323F2AD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Личные</w:t>
            </w:r>
          </w:p>
        </w:tc>
        <w:tc>
          <w:tcPr>
            <w:tcW w:w="0" w:type="auto"/>
          </w:tcPr>
          <w:p w14:paraId="15218DD9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Отображение заявок, которые пользователь оформил на себя, условие: Работник = Текущий пользователь</w:t>
            </w:r>
          </w:p>
        </w:tc>
        <w:tc>
          <w:tcPr>
            <w:tcW w:w="0" w:type="auto"/>
          </w:tcPr>
          <w:p w14:paraId="434B7DC0" w14:textId="588604FB" w:rsidR="005F1389" w:rsidRPr="00262011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5F1389" w:rsidRPr="00262011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</w:tr>
      <w:tr w:rsidR="005F1389" w:rsidRPr="00262011" w14:paraId="6CA988C4" w14:textId="77777777" w:rsidTr="00CE7FF2">
        <w:tc>
          <w:tcPr>
            <w:tcW w:w="0" w:type="auto"/>
          </w:tcPr>
          <w:p w14:paraId="78C3F90C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Вид документа</w:t>
            </w:r>
          </w:p>
        </w:tc>
        <w:tc>
          <w:tcPr>
            <w:tcW w:w="0" w:type="auto"/>
          </w:tcPr>
          <w:p w14:paraId="1136283D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Выпадающий список с возможностью множественного выбора</w:t>
            </w:r>
          </w:p>
          <w:p w14:paraId="65B26EC5" w14:textId="0608E839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 xml:space="preserve">Виды документов описаны в </w:t>
            </w:r>
            <w:hyperlink w:anchor="_6.1.__">
              <w:r w:rsidRPr="00262011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</w:tc>
        <w:tc>
          <w:tcPr>
            <w:tcW w:w="0" w:type="auto"/>
          </w:tcPr>
          <w:p w14:paraId="095067C4" w14:textId="2879EE65" w:rsidR="005F1389" w:rsidRPr="00262011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879">
              <w:r w:rsidR="005F1389" w:rsidRPr="00262011">
                <w:rPr>
                  <w:rStyle w:val="af2"/>
                  <w:sz w:val="24"/>
                  <w:szCs w:val="24"/>
                </w:rPr>
                <w:t>Компонента множественного выбора</w:t>
              </w:r>
            </w:hyperlink>
          </w:p>
        </w:tc>
      </w:tr>
      <w:tr w:rsidR="005F1389" w:rsidRPr="00262011" w14:paraId="3C7CAD1D" w14:textId="77777777" w:rsidTr="00CE7FF2">
        <w:tc>
          <w:tcPr>
            <w:tcW w:w="0" w:type="auto"/>
          </w:tcPr>
          <w:p w14:paraId="3EF0BABE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3438E876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Календарь с возможностью выбора периода.</w:t>
            </w:r>
          </w:p>
          <w:p w14:paraId="063ABDC1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Первое нажатие на дату в календаре - выбор даты начала периода</w:t>
            </w:r>
          </w:p>
          <w:p w14:paraId="168E4226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Второе нажатие - выбор даты окончания периода</w:t>
            </w:r>
          </w:p>
          <w:p w14:paraId="6A8C65A6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Все заявки, дата создания которых попадает в выбранный период, должны быть отображены при фильтрации</w:t>
            </w:r>
          </w:p>
        </w:tc>
        <w:tc>
          <w:tcPr>
            <w:tcW w:w="0" w:type="auto"/>
          </w:tcPr>
          <w:p w14:paraId="272473D6" w14:textId="2E1DEC94" w:rsidR="005F1389" w:rsidRPr="00262011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5F1389" w:rsidRPr="00262011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</w:tr>
      <w:tr w:rsidR="005F1389" w:rsidRPr="00262011" w14:paraId="010FA0C8" w14:textId="77777777" w:rsidTr="00CE7FF2">
        <w:tc>
          <w:tcPr>
            <w:tcW w:w="0" w:type="auto"/>
          </w:tcPr>
          <w:p w14:paraId="1609F93F" w14:textId="77777777" w:rsidR="005F1389" w:rsidRPr="00262011" w:rsidRDefault="005F1389" w:rsidP="00CE7FF2">
            <w:pPr>
              <w:pStyle w:val="Compact"/>
              <w:rPr>
                <w:rFonts w:ascii="Times New Roman" w:hAnsi="Times New Roman" w:cs="Times New Roman"/>
              </w:rPr>
            </w:pPr>
            <w:r w:rsidRPr="00262011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0" w:type="auto"/>
          </w:tcPr>
          <w:p w14:paraId="17AB92D9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Выпадающий список с возможностью множественного выбора.</w:t>
            </w:r>
          </w:p>
          <w:p w14:paraId="2C2D41B6" w14:textId="77777777" w:rsidR="005F1389" w:rsidRPr="00262011" w:rsidRDefault="005F1389" w:rsidP="00EB05A8">
            <w:pPr>
              <w:pStyle w:val="Compact"/>
              <w:numPr>
                <w:ilvl w:val="0"/>
                <w:numId w:val="30"/>
              </w:numPr>
              <w:rPr>
                <w:rFonts w:ascii="Times New Roman" w:hAnsi="Times New Roman" w:cs="Times New Roman"/>
                <w:lang w:val="ru-RU"/>
              </w:rPr>
            </w:pPr>
            <w:r w:rsidRPr="00262011">
              <w:rPr>
                <w:rFonts w:ascii="Times New Roman" w:hAnsi="Times New Roman" w:cs="Times New Roman"/>
                <w:lang w:val="ru-RU"/>
              </w:rPr>
              <w:t>Список содержит список статусов заявок</w:t>
            </w:r>
          </w:p>
        </w:tc>
        <w:tc>
          <w:tcPr>
            <w:tcW w:w="0" w:type="auto"/>
          </w:tcPr>
          <w:p w14:paraId="5F3EA367" w14:textId="4D09A9AE" w:rsidR="005F1389" w:rsidRPr="00262011" w:rsidRDefault="001A5534" w:rsidP="00CE7FF2">
            <w:pPr>
              <w:pStyle w:val="Compact"/>
              <w:rPr>
                <w:rFonts w:ascii="Times New Roman" w:hAnsi="Times New Roman" w:cs="Times New Roman"/>
              </w:rPr>
            </w:pPr>
            <w:hyperlink w:anchor="16879">
              <w:r w:rsidR="005F1389" w:rsidRPr="00262011">
                <w:rPr>
                  <w:rStyle w:val="af2"/>
                  <w:sz w:val="24"/>
                  <w:szCs w:val="24"/>
                </w:rPr>
                <w:t>Компонента множественного выбора</w:t>
              </w:r>
            </w:hyperlink>
          </w:p>
        </w:tc>
      </w:tr>
    </w:tbl>
    <w:p w14:paraId="4F97BD85" w14:textId="467D47B8" w:rsidR="005F1389" w:rsidRPr="00262011" w:rsidRDefault="005F1389" w:rsidP="005F1389">
      <w:pPr>
        <w:pStyle w:val="a0"/>
        <w:rPr>
          <w:rFonts w:ascii="Times New Roman" w:hAnsi="Times New Roman" w:cs="Times New Roman"/>
        </w:rPr>
      </w:pPr>
      <w:r w:rsidRPr="00262011">
        <w:rPr>
          <w:rFonts w:ascii="Times New Roman" w:hAnsi="Times New Roman" w:cs="Times New Roman"/>
        </w:rPr>
        <w:t xml:space="preserve">При нажатии на элемент списочной формы должна открываться </w:t>
      </w:r>
      <w:hyperlink w:anchor="16807">
        <w:r w:rsidRPr="00262011">
          <w:rPr>
            <w:rStyle w:val="af2"/>
            <w:sz w:val="24"/>
            <w:szCs w:val="24"/>
          </w:rPr>
          <w:t>Карточка заявки</w:t>
        </w:r>
      </w:hyperlink>
    </w:p>
    <w:p w14:paraId="0B4E7F3F" w14:textId="20C016D2" w:rsidR="005F1389" w:rsidRPr="00262011" w:rsidRDefault="00262011" w:rsidP="00262011">
      <w:pPr>
        <w:pStyle w:val="4"/>
        <w:jc w:val="both"/>
        <w:rPr>
          <w:rFonts w:ascii="Times New Roman" w:hAnsi="Times New Roman" w:cs="Times New Roman"/>
        </w:rPr>
      </w:pPr>
      <w:bookmarkStart w:id="110" w:name="14414"/>
      <w:r>
        <w:rPr>
          <w:rFonts w:ascii="Times New Roman" w:hAnsi="Times New Roman" w:cs="Times New Roman"/>
        </w:rPr>
        <w:t>7.1.</w:t>
      </w:r>
      <w:r w:rsidR="005F1389" w:rsidRPr="00262011">
        <w:rPr>
          <w:rFonts w:ascii="Times New Roman" w:hAnsi="Times New Roman" w:cs="Times New Roman"/>
        </w:rPr>
        <w:t>3.7.  Личный кабинет</w:t>
      </w:r>
      <w:bookmarkEnd w:id="110"/>
    </w:p>
    <w:p w14:paraId="5D74505A" w14:textId="59892566" w:rsidR="005F1389" w:rsidRPr="00262011" w:rsidRDefault="00262011" w:rsidP="00262011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11" w:name="16683"/>
      <w:r>
        <w:rPr>
          <w:rFonts w:ascii="Times New Roman" w:hAnsi="Times New Roman" w:cs="Times New Roman"/>
          <w:b/>
          <w:i w:val="0"/>
          <w:iCs w:val="0"/>
        </w:rPr>
        <w:t>7.1.</w:t>
      </w:r>
      <w:r w:rsidR="005F1389" w:rsidRPr="00262011">
        <w:rPr>
          <w:rFonts w:ascii="Times New Roman" w:hAnsi="Times New Roman" w:cs="Times New Roman"/>
          <w:b/>
          <w:i w:val="0"/>
          <w:iCs w:val="0"/>
        </w:rPr>
        <w:t>3.7.1.  Мой отпуск</w:t>
      </w:r>
      <w:bookmarkEnd w:id="111"/>
    </w:p>
    <w:p w14:paraId="523B7CF0" w14:textId="77777777" w:rsidR="005F1389" w:rsidRPr="00262011" w:rsidRDefault="005F1389" w:rsidP="00262011">
      <w:pPr>
        <w:pStyle w:val="FirstParagraph"/>
        <w:jc w:val="both"/>
        <w:rPr>
          <w:rFonts w:ascii="Times New Roman" w:hAnsi="Times New Roman" w:cs="Times New Roman"/>
        </w:rPr>
      </w:pPr>
      <w:r w:rsidRPr="00262011">
        <w:rPr>
          <w:rFonts w:ascii="Times New Roman" w:hAnsi="Times New Roman" w:cs="Times New Roman"/>
        </w:rPr>
        <w:t>Если в графике отпусков один отпуск был перенесен на несколько периодов, то отображение перенесенных отпусков должно быть следующим:</w:t>
      </w:r>
    </w:p>
    <w:p w14:paraId="4F34E0C6" w14:textId="77777777" w:rsidR="005F1389" w:rsidRPr="00262011" w:rsidRDefault="005F1389" w:rsidP="00262011">
      <w:pPr>
        <w:pStyle w:val="a0"/>
        <w:jc w:val="both"/>
        <w:rPr>
          <w:rFonts w:ascii="Times New Roman" w:hAnsi="Times New Roman" w:cs="Times New Roman"/>
        </w:rPr>
      </w:pPr>
      <w:r w:rsidRPr="00262011">
        <w:rPr>
          <w:rFonts w:ascii="Times New Roman" w:hAnsi="Times New Roman" w:cs="Times New Roman"/>
        </w:rPr>
        <w:t>В примере один запланированный отпуск разделен на три периода</w:t>
      </w:r>
    </w:p>
    <w:p w14:paraId="3A9FE0C0" w14:textId="77777777" w:rsidR="005F1389" w:rsidRDefault="005F1389" w:rsidP="005F1389">
      <w:pPr>
        <w:pStyle w:val="a0"/>
      </w:pPr>
      <w:r>
        <w:rPr>
          <w:noProof/>
        </w:rPr>
        <w:drawing>
          <wp:inline distT="0" distB="0" distL="0" distR="0" wp14:anchorId="4E42D5A7" wp14:editId="750B3E22">
            <wp:extent cx="6146800" cy="1470841"/>
            <wp:effectExtent l="0" t="0" r="0" b="0"/>
            <wp:docPr id="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4708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9C59DA" w14:textId="26085D40" w:rsidR="00EE6A10" w:rsidRDefault="00EE6A10" w:rsidP="00EE6A10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112" w:name="_7.1.4.__"/>
      <w:bookmarkStart w:id="113" w:name="_Toc128833932"/>
      <w:bookmarkEnd w:id="112"/>
      <w:r w:rsidRPr="00915745"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Атрибутивный состав кадровых документов</w:t>
      </w:r>
      <w:bookmarkEnd w:id="113"/>
    </w:p>
    <w:p w14:paraId="131FFFF7" w14:textId="780C4CD7" w:rsidR="00FE1DD1" w:rsidRPr="009E65EC" w:rsidRDefault="00FE1DD1" w:rsidP="00FE1DD1">
      <w:pPr>
        <w:pStyle w:val="4"/>
        <w:jc w:val="both"/>
        <w:rPr>
          <w:rFonts w:ascii="Times New Roman" w:hAnsi="Times New Roman" w:cs="Times New Roman"/>
        </w:rPr>
      </w:pPr>
      <w:bookmarkStart w:id="114" w:name="_7.1.4.1.__Общие"/>
      <w:bookmarkEnd w:id="114"/>
      <w:r>
        <w:rPr>
          <w:rFonts w:ascii="Times New Roman" w:hAnsi="Times New Roman" w:cs="Times New Roman"/>
        </w:rPr>
        <w:t>7.1.4</w:t>
      </w:r>
      <w:r w:rsidRPr="009E65EC">
        <w:rPr>
          <w:rFonts w:ascii="Times New Roman" w:hAnsi="Times New Roman" w:cs="Times New Roman"/>
        </w:rPr>
        <w:t xml:space="preserve">.1.  </w:t>
      </w:r>
      <w:r>
        <w:rPr>
          <w:rFonts w:ascii="Times New Roman" w:hAnsi="Times New Roman" w:cs="Times New Roman"/>
        </w:rPr>
        <w:t>Общие атрибуты</w:t>
      </w:r>
    </w:p>
    <w:p w14:paraId="309EBB4C" w14:textId="77777777" w:rsidR="00FE1DD1" w:rsidRPr="00FE1DD1" w:rsidRDefault="00FE1DD1" w:rsidP="00FE1DD1">
      <w:pPr>
        <w:pStyle w:val="FirstParagraph"/>
        <w:rPr>
          <w:rFonts w:ascii="Times New Roman" w:hAnsi="Times New Roman" w:cs="Times New Roman"/>
        </w:rPr>
      </w:pPr>
      <w:r w:rsidRPr="00FE1DD1">
        <w:rPr>
          <w:rFonts w:ascii="Times New Roman" w:hAnsi="Times New Roman" w:cs="Times New Roman"/>
        </w:rPr>
        <w:t>Атрибуты, описанные в данном разделе, отображаются для всех видов заявок и для всех ролей, если не указано обратное.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935"/>
        <w:gridCol w:w="727"/>
        <w:gridCol w:w="915"/>
        <w:gridCol w:w="1671"/>
        <w:gridCol w:w="709"/>
        <w:gridCol w:w="992"/>
        <w:gridCol w:w="850"/>
        <w:gridCol w:w="851"/>
        <w:gridCol w:w="732"/>
        <w:gridCol w:w="963"/>
      </w:tblGrid>
      <w:tr w:rsidR="00FE1DD1" w:rsidRPr="001A5534" w14:paraId="658B3A5F" w14:textId="77777777" w:rsidTr="002F126B">
        <w:trPr>
          <w:tblHeader/>
        </w:trPr>
        <w:tc>
          <w:tcPr>
            <w:tcW w:w="935" w:type="dxa"/>
            <w:tcBorders>
              <w:bottom w:val="single" w:sz="0" w:space="0" w:color="auto"/>
            </w:tcBorders>
            <w:vAlign w:val="bottom"/>
          </w:tcPr>
          <w:p w14:paraId="548422B5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Атрибут</w:t>
            </w:r>
          </w:p>
        </w:tc>
        <w:tc>
          <w:tcPr>
            <w:tcW w:w="727" w:type="dxa"/>
            <w:tcBorders>
              <w:bottom w:val="single" w:sz="0" w:space="0" w:color="auto"/>
            </w:tcBorders>
            <w:vAlign w:val="bottom"/>
          </w:tcPr>
          <w:p w14:paraId="6C345A4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Тип атрибута</w:t>
            </w:r>
          </w:p>
        </w:tc>
        <w:tc>
          <w:tcPr>
            <w:tcW w:w="915" w:type="dxa"/>
            <w:tcBorders>
              <w:bottom w:val="single" w:sz="0" w:space="0" w:color="auto"/>
            </w:tcBorders>
            <w:vAlign w:val="bottom"/>
          </w:tcPr>
          <w:p w14:paraId="2F77946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Используемая компонента</w:t>
            </w:r>
          </w:p>
        </w:tc>
        <w:tc>
          <w:tcPr>
            <w:tcW w:w="1671" w:type="dxa"/>
            <w:tcBorders>
              <w:bottom w:val="single" w:sz="0" w:space="0" w:color="auto"/>
            </w:tcBorders>
            <w:vAlign w:val="bottom"/>
          </w:tcPr>
          <w:p w14:paraId="19843790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709" w:type="dxa"/>
            <w:tcBorders>
              <w:bottom w:val="single" w:sz="0" w:space="0" w:color="auto"/>
            </w:tcBorders>
            <w:vAlign w:val="bottom"/>
          </w:tcPr>
          <w:p w14:paraId="00545F7D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92" w:type="dxa"/>
            <w:tcBorders>
              <w:bottom w:val="single" w:sz="0" w:space="0" w:color="auto"/>
            </w:tcBorders>
            <w:vAlign w:val="bottom"/>
          </w:tcPr>
          <w:p w14:paraId="3FDFFF86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FE1DD1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850" w:type="dxa"/>
            <w:tcBorders>
              <w:bottom w:val="single" w:sz="0" w:space="0" w:color="auto"/>
            </w:tcBorders>
            <w:vAlign w:val="bottom"/>
          </w:tcPr>
          <w:p w14:paraId="0F5A8B9B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Отображение в карточке заявки</w:t>
            </w:r>
          </w:p>
        </w:tc>
        <w:tc>
          <w:tcPr>
            <w:tcW w:w="851" w:type="dxa"/>
            <w:tcBorders>
              <w:bottom w:val="single" w:sz="0" w:space="0" w:color="auto"/>
            </w:tcBorders>
            <w:vAlign w:val="bottom"/>
          </w:tcPr>
          <w:p w14:paraId="1FAA6598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Доступность редактирования</w:t>
            </w:r>
          </w:p>
        </w:tc>
        <w:tc>
          <w:tcPr>
            <w:tcW w:w="732" w:type="dxa"/>
            <w:tcBorders>
              <w:bottom w:val="single" w:sz="0" w:space="0" w:color="auto"/>
            </w:tcBorders>
            <w:vAlign w:val="bottom"/>
          </w:tcPr>
          <w:p w14:paraId="6708391B" w14:textId="77777777" w:rsidR="00FE1DD1" w:rsidRPr="00FE1DD1" w:rsidRDefault="00FE1DD1" w:rsidP="00FE1DD1">
            <w:pPr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Обязательность</w:t>
            </w:r>
          </w:p>
          <w:p w14:paraId="4183A630" w14:textId="77777777" w:rsidR="00FE1DD1" w:rsidRPr="00FE1DD1" w:rsidRDefault="00FE1DD1" w:rsidP="00FE1DD1">
            <w:pPr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сохранения в xml</w:t>
            </w:r>
          </w:p>
        </w:tc>
        <w:tc>
          <w:tcPr>
            <w:tcW w:w="963" w:type="dxa"/>
            <w:tcBorders>
              <w:bottom w:val="single" w:sz="0" w:space="0" w:color="auto"/>
            </w:tcBorders>
            <w:vAlign w:val="bottom"/>
          </w:tcPr>
          <w:p w14:paraId="728B500F" w14:textId="77777777" w:rsidR="00FE1DD1" w:rsidRPr="00FE1DD1" w:rsidRDefault="00FE1DD1" w:rsidP="00FE1DD1">
            <w:pPr>
              <w:rPr>
                <w:rFonts w:ascii="Times New Roman" w:hAnsi="Times New Roman" w:cs="Times New Roman"/>
                <w:b/>
              </w:rPr>
            </w:pPr>
            <w:r w:rsidRPr="00FE1DD1">
              <w:rPr>
                <w:rFonts w:ascii="Times New Roman" w:hAnsi="Times New Roman" w:cs="Times New Roman"/>
                <w:b/>
              </w:rPr>
              <w:t>Тег xml (корневой тег &lt;document&gt;)</w:t>
            </w:r>
          </w:p>
        </w:tc>
      </w:tr>
      <w:tr w:rsidR="00FE1DD1" w:rsidRPr="00FE1DD1" w14:paraId="31E243C6" w14:textId="77777777" w:rsidTr="002F126B">
        <w:tc>
          <w:tcPr>
            <w:tcW w:w="935" w:type="dxa"/>
          </w:tcPr>
          <w:p w14:paraId="294B3025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ID заявки</w:t>
            </w:r>
          </w:p>
        </w:tc>
        <w:tc>
          <w:tcPr>
            <w:tcW w:w="727" w:type="dxa"/>
          </w:tcPr>
          <w:p w14:paraId="4482C8EB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15" w:type="dxa"/>
          </w:tcPr>
          <w:p w14:paraId="6862B22A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1" w:type="dxa"/>
          </w:tcPr>
          <w:p w14:paraId="6D83F48C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Уникальный номер записи в базе данных</w:t>
            </w:r>
          </w:p>
          <w:p w14:paraId="176E3EED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A499697" w14:textId="0F96635A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Автоматически устанавливается при первичном сохранении объекта в системе.</w:t>
            </w:r>
          </w:p>
        </w:tc>
        <w:tc>
          <w:tcPr>
            <w:tcW w:w="709" w:type="dxa"/>
          </w:tcPr>
          <w:p w14:paraId="7423293F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03F2429D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7FF223B9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</w:tcPr>
          <w:p w14:paraId="0751743C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14:paraId="5AE4D75F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3" w:type="dxa"/>
          </w:tcPr>
          <w:p w14:paraId="18272C7C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&lt;docId&gt; - id заявки</w:t>
            </w:r>
          </w:p>
        </w:tc>
      </w:tr>
      <w:tr w:rsidR="00FE1DD1" w:rsidRPr="00FE1DD1" w14:paraId="0E959592" w14:textId="77777777" w:rsidTr="002F126B">
        <w:tc>
          <w:tcPr>
            <w:tcW w:w="935" w:type="dxa"/>
          </w:tcPr>
          <w:p w14:paraId="504EDBA5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Код заявки</w:t>
            </w:r>
          </w:p>
        </w:tc>
        <w:tc>
          <w:tcPr>
            <w:tcW w:w="727" w:type="dxa"/>
          </w:tcPr>
          <w:p w14:paraId="7C4D252D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15" w:type="dxa"/>
          </w:tcPr>
          <w:p w14:paraId="36982031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1" w:type="dxa"/>
          </w:tcPr>
          <w:p w14:paraId="7B42EFBC" w14:textId="4862C117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Код заявки см. в </w:t>
            </w:r>
            <w:hyperlink w:anchor="17086">
              <w:r w:rsidRPr="00FE1DD1">
                <w:rPr>
                  <w:rStyle w:val="af2"/>
                  <w:sz w:val="24"/>
                  <w:szCs w:val="24"/>
                  <w:lang w:val="ru-RU"/>
                </w:rPr>
                <w:t xml:space="preserve"> Код вида заявки</w:t>
              </w:r>
            </w:hyperlink>
          </w:p>
        </w:tc>
        <w:tc>
          <w:tcPr>
            <w:tcW w:w="709" w:type="dxa"/>
          </w:tcPr>
          <w:p w14:paraId="51F3EB91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15A105A6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5D628154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  <w:b/>
              </w:rPr>
              <w:t>Скрытый атрибут</w:t>
            </w:r>
          </w:p>
        </w:tc>
        <w:tc>
          <w:tcPr>
            <w:tcW w:w="851" w:type="dxa"/>
          </w:tcPr>
          <w:p w14:paraId="27084D0F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14:paraId="0480EE40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3" w:type="dxa"/>
          </w:tcPr>
          <w:p w14:paraId="6140D0C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&lt;requestId&gt; - код заявки</w:t>
            </w:r>
          </w:p>
        </w:tc>
      </w:tr>
      <w:tr w:rsidR="00FE1DD1" w:rsidRPr="00E76767" w14:paraId="60340700" w14:textId="77777777" w:rsidTr="002F126B">
        <w:tc>
          <w:tcPr>
            <w:tcW w:w="935" w:type="dxa"/>
          </w:tcPr>
          <w:p w14:paraId="1B97B584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Номер заявки</w:t>
            </w:r>
          </w:p>
        </w:tc>
        <w:tc>
          <w:tcPr>
            <w:tcW w:w="727" w:type="dxa"/>
          </w:tcPr>
          <w:p w14:paraId="261B5AA0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15" w:type="dxa"/>
          </w:tcPr>
          <w:p w14:paraId="02708585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1" w:type="dxa"/>
          </w:tcPr>
          <w:p w14:paraId="03B79B78" w14:textId="77777777" w:rsidR="00FE1DD1" w:rsidRPr="00E76767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Регистрационный (рабочий) номер заявки</w:t>
            </w:r>
          </w:p>
          <w:p w14:paraId="3141E9C3" w14:textId="77777777" w:rsidR="00FE1DD1" w:rsidRPr="00E76767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5D40736" w14:textId="7B70CBA8" w:rsidR="00FE1DD1" w:rsidRPr="00E76767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Присваивается после сохранения заявки</w:t>
            </w:r>
          </w:p>
        </w:tc>
        <w:tc>
          <w:tcPr>
            <w:tcW w:w="709" w:type="dxa"/>
          </w:tcPr>
          <w:p w14:paraId="22257A6F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12D6C9AC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55037AB0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  <w:b/>
              </w:rPr>
              <w:t>Скрытый атрибут</w:t>
            </w:r>
          </w:p>
        </w:tc>
        <w:tc>
          <w:tcPr>
            <w:tcW w:w="851" w:type="dxa"/>
          </w:tcPr>
          <w:p w14:paraId="01869C6A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14:paraId="242B464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3" w:type="dxa"/>
          </w:tcPr>
          <w:p w14:paraId="2B330ADA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docNumber</w:t>
            </w:r>
            <w:r w:rsidRPr="00FE1DD1">
              <w:rPr>
                <w:rFonts w:ascii="Times New Roman" w:hAnsi="Times New Roman" w:cs="Times New Roman"/>
                <w:lang w:val="ru-RU"/>
              </w:rPr>
              <w:t>&gt; - регистрационный (рабочий) номер заявки</w:t>
            </w:r>
          </w:p>
        </w:tc>
      </w:tr>
      <w:tr w:rsidR="00FE1DD1" w:rsidRPr="00E76767" w14:paraId="79D794F8" w14:textId="77777777" w:rsidTr="002F126B">
        <w:tc>
          <w:tcPr>
            <w:tcW w:w="935" w:type="dxa"/>
          </w:tcPr>
          <w:p w14:paraId="46FD7D3A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Дата создания заявки</w:t>
            </w:r>
          </w:p>
        </w:tc>
        <w:tc>
          <w:tcPr>
            <w:tcW w:w="727" w:type="dxa"/>
          </w:tcPr>
          <w:p w14:paraId="05BA03B9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915" w:type="dxa"/>
          </w:tcPr>
          <w:p w14:paraId="4C2D8807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1" w:type="dxa"/>
          </w:tcPr>
          <w:p w14:paraId="664E21EF" w14:textId="77777777" w:rsidR="00FE1DD1" w:rsidRPr="00E76767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создания заявки</w:t>
            </w:r>
          </w:p>
          <w:p w14:paraId="01925277" w14:textId="77777777" w:rsidR="00FE1DD1" w:rsidRPr="00E76767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E78B1C7" w14:textId="5F05EE42" w:rsidR="00FE1DD1" w:rsidRPr="00E76767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Присваивается после сохранения заявки</w:t>
            </w:r>
          </w:p>
        </w:tc>
        <w:tc>
          <w:tcPr>
            <w:tcW w:w="709" w:type="dxa"/>
          </w:tcPr>
          <w:p w14:paraId="574904F8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27508A97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57E19D4B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  <w:b/>
              </w:rPr>
              <w:t>Скрытый атрибут</w:t>
            </w:r>
          </w:p>
        </w:tc>
        <w:tc>
          <w:tcPr>
            <w:tcW w:w="851" w:type="dxa"/>
          </w:tcPr>
          <w:p w14:paraId="055C294E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14:paraId="3BA94DC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3" w:type="dxa"/>
          </w:tcPr>
          <w:p w14:paraId="6918DCB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docDate</w:t>
            </w:r>
            <w:r w:rsidRPr="00FE1DD1">
              <w:rPr>
                <w:rFonts w:ascii="Times New Roman" w:hAnsi="Times New Roman" w:cs="Times New Roman"/>
                <w:lang w:val="ru-RU"/>
              </w:rPr>
              <w:t>&gt; - дата создания заявки в АСУД</w:t>
            </w:r>
          </w:p>
        </w:tc>
      </w:tr>
      <w:tr w:rsidR="00FE1DD1" w:rsidRPr="00FE1DD1" w14:paraId="230F06BA" w14:textId="77777777" w:rsidTr="002F126B">
        <w:tc>
          <w:tcPr>
            <w:tcW w:w="935" w:type="dxa"/>
          </w:tcPr>
          <w:p w14:paraId="5E7AD50B" w14:textId="41889B89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Тип и Вид</w:t>
            </w:r>
          </w:p>
        </w:tc>
        <w:tc>
          <w:tcPr>
            <w:tcW w:w="727" w:type="dxa"/>
          </w:tcPr>
          <w:p w14:paraId="294BF704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Справочник</w:t>
            </w:r>
          </w:p>
        </w:tc>
        <w:tc>
          <w:tcPr>
            <w:tcW w:w="915" w:type="dxa"/>
          </w:tcPr>
          <w:p w14:paraId="62501D2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1" w:type="dxa"/>
          </w:tcPr>
          <w:p w14:paraId="14EE8BCD" w14:textId="04E3974D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Заполняется автоматически, в зависимости от выбранного вида заявки из справочника </w:t>
            </w:r>
            <w:hyperlink w:anchor="_6.1.__">
              <w:r w:rsidRPr="00FE1DD1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</w:tc>
        <w:tc>
          <w:tcPr>
            <w:tcW w:w="709" w:type="dxa"/>
          </w:tcPr>
          <w:p w14:paraId="1E75FCA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2F699F6E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02160ADE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  <w:b/>
              </w:rPr>
              <w:t>Скрытый атрибут</w:t>
            </w:r>
          </w:p>
        </w:tc>
        <w:tc>
          <w:tcPr>
            <w:tcW w:w="851" w:type="dxa"/>
          </w:tcPr>
          <w:p w14:paraId="22AB9A34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14:paraId="2C476F2C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3" w:type="dxa"/>
          </w:tcPr>
          <w:p w14:paraId="4B80B0E4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&lt;docKind&gt; - вид заявки</w:t>
            </w:r>
          </w:p>
        </w:tc>
      </w:tr>
      <w:tr w:rsidR="00FE1DD1" w:rsidRPr="00FE1DD1" w14:paraId="42C2F6F7" w14:textId="77777777" w:rsidTr="002F126B">
        <w:tc>
          <w:tcPr>
            <w:tcW w:w="935" w:type="dxa"/>
          </w:tcPr>
          <w:p w14:paraId="1281D6A1" w14:textId="574A31C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Тип\Вид. Полный путь</w:t>
            </w:r>
          </w:p>
        </w:tc>
        <w:tc>
          <w:tcPr>
            <w:tcW w:w="727" w:type="dxa"/>
          </w:tcPr>
          <w:p w14:paraId="1A1395CA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15" w:type="dxa"/>
          </w:tcPr>
          <w:p w14:paraId="7C661BCE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1" w:type="dxa"/>
          </w:tcPr>
          <w:p w14:paraId="2D6107C4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Путь заявки</w:t>
            </w:r>
          </w:p>
          <w:p w14:paraId="20968782" w14:textId="77777777" w:rsid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</w:p>
          <w:p w14:paraId="7E73C23E" w14:textId="63C1E5B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  <w:tc>
          <w:tcPr>
            <w:tcW w:w="709" w:type="dxa"/>
          </w:tcPr>
          <w:p w14:paraId="39EFAEC6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3B10AB49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0987E2B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  <w:b/>
              </w:rPr>
              <w:t>Скрытый атрибут</w:t>
            </w:r>
          </w:p>
        </w:tc>
        <w:tc>
          <w:tcPr>
            <w:tcW w:w="851" w:type="dxa"/>
          </w:tcPr>
          <w:p w14:paraId="3D106B9B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14:paraId="39FCE1D7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3" w:type="dxa"/>
          </w:tcPr>
          <w:p w14:paraId="3570C85A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&lt;typePath&gt; - путь</w:t>
            </w:r>
          </w:p>
        </w:tc>
      </w:tr>
      <w:tr w:rsidR="00FE1DD1" w:rsidRPr="00FE1DD1" w14:paraId="3B274E1B" w14:textId="77777777" w:rsidTr="002F126B">
        <w:tc>
          <w:tcPr>
            <w:tcW w:w="935" w:type="dxa"/>
          </w:tcPr>
          <w:p w14:paraId="4C894C81" w14:textId="1E5D0209" w:rsidR="00FE1DD1" w:rsidRPr="00FE1DD1" w:rsidRDefault="00FE1DD1" w:rsidP="00FE1DD1">
            <w:pPr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Форма документа</w:t>
            </w:r>
          </w:p>
        </w:tc>
        <w:tc>
          <w:tcPr>
            <w:tcW w:w="727" w:type="dxa"/>
          </w:tcPr>
          <w:p w14:paraId="4A48C47C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15" w:type="dxa"/>
          </w:tcPr>
          <w:p w14:paraId="64A697CB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1" w:type="dxa"/>
          </w:tcPr>
          <w:p w14:paraId="1893D04A" w14:textId="06ED6EE7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Заполняется автоматически, в зависимости от выбранного значения в </w:t>
            </w:r>
            <w:hyperlink w:anchor="15747">
              <w:r w:rsidRPr="00FE1DD1">
                <w:rPr>
                  <w:rStyle w:val="af2"/>
                  <w:sz w:val="24"/>
                  <w:szCs w:val="24"/>
                  <w:lang w:val="ru-RU"/>
                </w:rPr>
                <w:t>Форма "Заявка оформляется"</w:t>
              </w:r>
            </w:hyperlink>
            <w:r w:rsidRPr="00FE1DD1">
              <w:rPr>
                <w:rFonts w:ascii="Times New Roman" w:hAnsi="Times New Roman" w:cs="Times New Roman"/>
                <w:lang w:val="ru-RU"/>
              </w:rPr>
              <w:t xml:space="preserve"> :</w:t>
            </w:r>
          </w:p>
          <w:p w14:paraId="79AA6405" w14:textId="71FEFCFB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Если </w:t>
            </w:r>
            <w:r w:rsidR="00A41733">
              <w:rPr>
                <w:rFonts w:ascii="Times New Roman" w:hAnsi="Times New Roman" w:cs="Times New Roman"/>
                <w:lang w:val="ru-RU"/>
              </w:rPr>
              <w:t>«</w:t>
            </w:r>
            <w:r w:rsidRPr="00FE1DD1">
              <w:rPr>
                <w:rFonts w:ascii="Times New Roman" w:hAnsi="Times New Roman" w:cs="Times New Roman"/>
                <w:lang w:val="ru-RU"/>
              </w:rPr>
              <w:t>За работника</w:t>
            </w:r>
            <w:r w:rsidR="00A41733">
              <w:rPr>
                <w:rFonts w:ascii="Times New Roman" w:hAnsi="Times New Roman" w:cs="Times New Roman"/>
                <w:lang w:val="ru-RU"/>
              </w:rPr>
              <w:t>»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 (не используется), то</w:t>
            </w:r>
          </w:p>
          <w:p w14:paraId="18CC1C6A" w14:textId="66357904" w:rsidR="00FE1DD1" w:rsidRPr="00A41733" w:rsidRDefault="00FE1DD1" w:rsidP="00A41733">
            <w:pPr>
              <w:rPr>
                <w:rFonts w:ascii="Times New Roman" w:hAnsi="Times New Roman" w:cs="Times New Roman"/>
                <w:lang w:val="ru-RU"/>
              </w:rPr>
            </w:pPr>
            <w:r w:rsidRPr="00A41733">
              <w:rPr>
                <w:rFonts w:ascii="Times New Roman" w:hAnsi="Times New Roman" w:cs="Times New Roman"/>
                <w:lang w:val="ru-RU"/>
              </w:rPr>
              <w:t>Форма документа</w:t>
            </w:r>
            <w:r w:rsidR="00A4173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41733">
              <w:rPr>
                <w:rFonts w:ascii="Times New Roman" w:hAnsi="Times New Roman" w:cs="Times New Roman"/>
                <w:lang w:val="ru-RU"/>
              </w:rPr>
              <w:t>=</w:t>
            </w:r>
            <w:r w:rsidR="00A4173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41733">
              <w:rPr>
                <w:rFonts w:ascii="Times New Roman" w:hAnsi="Times New Roman" w:cs="Times New Roman"/>
                <w:lang w:val="ru-RU"/>
              </w:rPr>
              <w:t>Бумажная</w:t>
            </w:r>
          </w:p>
          <w:p w14:paraId="696AC714" w14:textId="2C706DEA" w:rsidR="00FE1DD1" w:rsidRPr="00A41733" w:rsidRDefault="00FE1DD1" w:rsidP="00A41733">
            <w:pPr>
              <w:rPr>
                <w:rFonts w:ascii="Times New Roman" w:hAnsi="Times New Roman" w:cs="Times New Roman"/>
                <w:lang w:val="ru-RU"/>
              </w:rPr>
            </w:pPr>
            <w:r w:rsidRPr="00A41733">
              <w:rPr>
                <w:rFonts w:ascii="Times New Roman" w:hAnsi="Times New Roman" w:cs="Times New Roman"/>
                <w:lang w:val="ru-RU"/>
              </w:rPr>
              <w:t xml:space="preserve">В </w:t>
            </w:r>
            <w:r w:rsidR="00A41733">
              <w:rPr>
                <w:rFonts w:ascii="Times New Roman" w:hAnsi="Times New Roman" w:cs="Times New Roman"/>
                <w:lang w:val="ru-RU"/>
              </w:rPr>
              <w:t>о</w:t>
            </w:r>
            <w:r w:rsidRPr="00A41733">
              <w:rPr>
                <w:rFonts w:ascii="Times New Roman" w:hAnsi="Times New Roman" w:cs="Times New Roman"/>
                <w:lang w:val="ru-RU"/>
              </w:rPr>
              <w:t>стальных случаях</w:t>
            </w:r>
          </w:p>
          <w:p w14:paraId="4064296D" w14:textId="5B54E331" w:rsidR="00FE1DD1" w:rsidRPr="00FE1DD1" w:rsidRDefault="00FE1DD1" w:rsidP="00A41733">
            <w:pPr>
              <w:rPr>
                <w:rFonts w:ascii="Times New Roman" w:hAnsi="Times New Roman" w:cs="Times New Roman"/>
                <w:lang w:val="ru-RU"/>
              </w:rPr>
            </w:pPr>
            <w:r w:rsidRPr="00A41733">
              <w:rPr>
                <w:rFonts w:ascii="Times New Roman" w:hAnsi="Times New Roman" w:cs="Times New Roman"/>
                <w:lang w:val="ru-RU"/>
              </w:rPr>
              <w:t>Форма документа</w:t>
            </w:r>
            <w:r w:rsidR="00A4173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= </w:t>
            </w:r>
            <w:r w:rsidRPr="00A41733">
              <w:rPr>
                <w:rFonts w:ascii="Times New Roman" w:hAnsi="Times New Roman" w:cs="Times New Roman"/>
                <w:lang w:val="ru-RU"/>
              </w:rPr>
              <w:t>Электронная</w:t>
            </w:r>
          </w:p>
        </w:tc>
        <w:tc>
          <w:tcPr>
            <w:tcW w:w="709" w:type="dxa"/>
          </w:tcPr>
          <w:p w14:paraId="5D96084C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5FC9334F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44C24686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  <w:b/>
              </w:rPr>
              <w:t>Скрытый атрибут</w:t>
            </w:r>
          </w:p>
        </w:tc>
        <w:tc>
          <w:tcPr>
            <w:tcW w:w="851" w:type="dxa"/>
          </w:tcPr>
          <w:p w14:paraId="6C1860F0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14:paraId="7E4BC45B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63" w:type="dxa"/>
          </w:tcPr>
          <w:p w14:paraId="3BB8C9ED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</w:tr>
      <w:tr w:rsidR="00FE1DD1" w:rsidRPr="00FE1DD1" w14:paraId="18D81D01" w14:textId="77777777" w:rsidTr="002F126B">
        <w:tc>
          <w:tcPr>
            <w:tcW w:w="935" w:type="dxa"/>
          </w:tcPr>
          <w:p w14:paraId="6DEC46CF" w14:textId="48497A19" w:rsidR="00FE1DD1" w:rsidRPr="00FE1DD1" w:rsidRDefault="00FE1DD1" w:rsidP="00FE1DD1">
            <w:pPr>
              <w:rPr>
                <w:rFonts w:ascii="Times New Roman" w:hAnsi="Times New Roman" w:cs="Times New Roman"/>
              </w:rPr>
            </w:pPr>
            <w:r w:rsidRPr="00A41733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727" w:type="dxa"/>
          </w:tcPr>
          <w:p w14:paraId="1C656DB6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Справочник</w:t>
            </w:r>
          </w:p>
        </w:tc>
        <w:tc>
          <w:tcPr>
            <w:tcW w:w="915" w:type="dxa"/>
          </w:tcPr>
          <w:p w14:paraId="7A2E91FE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71" w:type="dxa"/>
          </w:tcPr>
          <w:p w14:paraId="0BD48F3F" w14:textId="77777777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Поле предназначено для отображения информации о пользователе являющимся автором заявления.</w:t>
            </w:r>
          </w:p>
          <w:p w14:paraId="4EDFCB4C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48816AF" w14:textId="3C817E87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Формат Фамилия Имя Отчество (полностью).</w:t>
            </w:r>
          </w:p>
          <w:p w14:paraId="23DB3D9F" w14:textId="7A86FCAC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Для информации: </w:t>
            </w:r>
            <w:hyperlink w:anchor="16206">
              <w:r w:rsidRPr="00FE1DD1">
                <w:rPr>
                  <w:rStyle w:val="af2"/>
                  <w:sz w:val="24"/>
                  <w:szCs w:val="24"/>
                  <w:lang w:val="ru-RU"/>
                </w:rPr>
                <w:t xml:space="preserve"> Загрузка сотрудников</w:t>
              </w:r>
            </w:hyperlink>
          </w:p>
        </w:tc>
        <w:tc>
          <w:tcPr>
            <w:tcW w:w="709" w:type="dxa"/>
          </w:tcPr>
          <w:p w14:paraId="2CD7D4F4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6F116676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0994A43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  <w:b/>
              </w:rPr>
              <w:t>Скрытый атрибут</w:t>
            </w:r>
          </w:p>
        </w:tc>
        <w:tc>
          <w:tcPr>
            <w:tcW w:w="851" w:type="dxa"/>
          </w:tcPr>
          <w:p w14:paraId="266BD839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14:paraId="1252D62E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3" w:type="dxa"/>
          </w:tcPr>
          <w:p w14:paraId="0EEF6387" w14:textId="77777777" w:rsidR="00FE1DD1" w:rsidRPr="00E76767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author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10C9EA18" w14:textId="77777777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идентификатор сотрудника АСУД</w:t>
            </w:r>
          </w:p>
          <w:p w14:paraId="6C456005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D26491A" w14:textId="13613865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workerId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&gt; - идентификатор сотрудника </w:t>
            </w:r>
            <w:hyperlink w:anchor="16206">
              <w:r w:rsidRPr="00FE1DD1">
                <w:rPr>
                  <w:rStyle w:val="af2"/>
                  <w:sz w:val="24"/>
                  <w:szCs w:val="24"/>
                  <w:lang w:val="ru-RU"/>
                </w:rPr>
                <w:t xml:space="preserve"> Загрузка сотрудников</w:t>
              </w:r>
            </w:hyperlink>
          </w:p>
          <w:p w14:paraId="15D1E7EB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0CF2EA2" w14:textId="27983910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tabNum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табельный номер</w:t>
            </w:r>
          </w:p>
          <w:p w14:paraId="0A239D96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73CBB92" w14:textId="30BAD254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name</w:t>
            </w:r>
            <w:r w:rsidRPr="00FE1DD1">
              <w:rPr>
                <w:rFonts w:ascii="Times New Roman" w:hAnsi="Times New Roman" w:cs="Times New Roman"/>
                <w:lang w:val="ru-RU"/>
              </w:rPr>
              <w:t>&gt; - имя в формате Фамилия И.О.</w:t>
            </w:r>
          </w:p>
          <w:p w14:paraId="5CFFA984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FF484CB" w14:textId="13BD3750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fullName</w:t>
            </w:r>
            <w:r w:rsidRPr="00FE1DD1">
              <w:rPr>
                <w:rFonts w:ascii="Times New Roman" w:hAnsi="Times New Roman" w:cs="Times New Roman"/>
                <w:lang w:val="ru-RU"/>
              </w:rPr>
              <w:t>&gt; - имя в формате Фамилия Имя Отчество</w:t>
            </w:r>
          </w:p>
          <w:p w14:paraId="28BFF32E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2970E6D" w14:textId="5717024C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login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логин пользователя АСУД</w:t>
            </w:r>
          </w:p>
          <w:p w14:paraId="5E5D2966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8114BA7" w14:textId="66E0EFD2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branch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филиал</w:t>
            </w:r>
          </w:p>
          <w:p w14:paraId="17ACA48E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A90409F" w14:textId="370A0D4A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branchId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FE1DD1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филиала АСУД</w:t>
            </w:r>
          </w:p>
          <w:p w14:paraId="6ABFD9AB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B0C16BD" w14:textId="5D0E7639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orgGUID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FE1DD1">
              <w:rPr>
                <w:rFonts w:ascii="Times New Roman" w:hAnsi="Times New Roman" w:cs="Times New Roman"/>
              </w:rPr>
              <w:t>guid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 ЗУП организации </w:t>
            </w:r>
            <w:hyperlink w:anchor="16203">
              <w:r w:rsidRPr="00FE1DD1">
                <w:rPr>
                  <w:rStyle w:val="af2"/>
                  <w:sz w:val="24"/>
                  <w:szCs w:val="24"/>
                  <w:lang w:val="ru-RU"/>
                </w:rPr>
                <w:t xml:space="preserve"> Сопоставление организаций</w:t>
              </w:r>
            </w:hyperlink>
          </w:p>
          <w:p w14:paraId="69D1179D" w14:textId="77777777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department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подразделение</w:t>
            </w:r>
          </w:p>
          <w:p w14:paraId="6606E8BA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583E2C4" w14:textId="0EDA4147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departmentId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код подразделения АСУД</w:t>
            </w:r>
          </w:p>
          <w:p w14:paraId="55C094E3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F9F2EEC" w14:textId="321B20A8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&lt;jobTitle&gt; - должность</w:t>
            </w:r>
          </w:p>
        </w:tc>
      </w:tr>
      <w:tr w:rsidR="00FE1DD1" w:rsidRPr="00FE1DD1" w14:paraId="347F5FEC" w14:textId="77777777" w:rsidTr="002F126B">
        <w:tc>
          <w:tcPr>
            <w:tcW w:w="935" w:type="dxa"/>
          </w:tcPr>
          <w:p w14:paraId="35DD8036" w14:textId="22565B33" w:rsidR="00FE1DD1" w:rsidRPr="00FE1DD1" w:rsidRDefault="00FE1DD1" w:rsidP="00FE1DD1">
            <w:pPr>
              <w:rPr>
                <w:rFonts w:ascii="Times New Roman" w:hAnsi="Times New Roman" w:cs="Times New Roman"/>
              </w:rPr>
            </w:pPr>
            <w:r w:rsidRPr="00A41733">
              <w:rPr>
                <w:rFonts w:ascii="Times New Roman" w:hAnsi="Times New Roman" w:cs="Times New Roman"/>
              </w:rPr>
              <w:t>Работник</w:t>
            </w:r>
          </w:p>
        </w:tc>
        <w:tc>
          <w:tcPr>
            <w:tcW w:w="727" w:type="dxa"/>
          </w:tcPr>
          <w:p w14:paraId="0D8C7116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Справочник</w:t>
            </w:r>
          </w:p>
        </w:tc>
        <w:tc>
          <w:tcPr>
            <w:tcW w:w="915" w:type="dxa"/>
          </w:tcPr>
          <w:p w14:paraId="5FDB07D2" w14:textId="15A23ED4" w:rsidR="00FE1DD1" w:rsidRPr="00A41733" w:rsidRDefault="001A5534" w:rsidP="00FE1DD1">
            <w:pPr>
              <w:rPr>
                <w:rFonts w:ascii="Times New Roman" w:hAnsi="Times New Roman" w:cs="Times New Roman"/>
                <w:lang w:val="ru-RU"/>
              </w:rPr>
            </w:pPr>
            <w:hyperlink w:anchor="16197">
              <w:r w:rsidR="00FE1DD1" w:rsidRPr="00A41733">
                <w:rPr>
                  <w:rStyle w:val="af2"/>
                  <w:sz w:val="24"/>
                  <w:szCs w:val="24"/>
                  <w:lang w:val="ru-RU"/>
                </w:rPr>
                <w:t>Компонента множественного выбора сотрудников</w:t>
              </w:r>
            </w:hyperlink>
          </w:p>
          <w:p w14:paraId="70C7F148" w14:textId="29ACE2FF" w:rsidR="00FE1DD1" w:rsidRPr="00FE1DD1" w:rsidRDefault="001A5534" w:rsidP="00FE1DD1">
            <w:pPr>
              <w:rPr>
                <w:rFonts w:ascii="Times New Roman" w:hAnsi="Times New Roman" w:cs="Times New Roman"/>
                <w:lang w:val="ru-RU"/>
              </w:rPr>
            </w:pPr>
            <w:hyperlink w:anchor="16839">
              <w:r w:rsidR="00FE1DD1" w:rsidRPr="00FE1DD1">
                <w:rPr>
                  <w:rStyle w:val="af2"/>
                  <w:sz w:val="24"/>
                  <w:szCs w:val="24"/>
                  <w:lang w:val="ru-RU"/>
                </w:rPr>
                <w:t xml:space="preserve"> Одиночный выбор из списка сотрудников</w:t>
              </w:r>
            </w:hyperlink>
          </w:p>
          <w:p w14:paraId="418049DF" w14:textId="688D2767" w:rsidR="00FE1DD1" w:rsidRPr="00FE1DD1" w:rsidRDefault="001A5534" w:rsidP="00FE1DD1">
            <w:pPr>
              <w:rPr>
                <w:rFonts w:ascii="Times New Roman" w:hAnsi="Times New Roman" w:cs="Times New Roman"/>
                <w:lang w:val="ru-RU"/>
              </w:rPr>
            </w:pPr>
            <w:hyperlink w:anchor="15751">
              <w:r w:rsidR="00FE1DD1" w:rsidRPr="00FE1DD1">
                <w:rPr>
                  <w:rStyle w:val="af2"/>
                  <w:sz w:val="24"/>
                  <w:szCs w:val="24"/>
                  <w:lang w:val="ru-RU"/>
                </w:rPr>
                <w:t xml:space="preserve"> Окно расширенного поиска сотрудников</w:t>
              </w:r>
            </w:hyperlink>
          </w:p>
        </w:tc>
        <w:tc>
          <w:tcPr>
            <w:tcW w:w="1671" w:type="dxa"/>
          </w:tcPr>
          <w:p w14:paraId="743C7BA8" w14:textId="77777777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Поле предназначено для отображения информации о работнике, на которого оформляется кадровый документ.</w:t>
            </w:r>
          </w:p>
          <w:p w14:paraId="30DE7A7A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F60D5F0" w14:textId="620D5D61" w:rsidR="00FE1DD1" w:rsidRPr="00FE1DD1" w:rsidRDefault="001A5534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171">
              <w:r w:rsidR="00FE1DD1" w:rsidRPr="00FE1DD1">
                <w:rPr>
                  <w:rStyle w:val="af2"/>
                  <w:sz w:val="24"/>
                  <w:szCs w:val="24"/>
                  <w:lang w:val="ru-RU"/>
                </w:rPr>
                <w:t>Ограничения списка в поле "Работник"</w:t>
              </w:r>
            </w:hyperlink>
          </w:p>
          <w:p w14:paraId="50FC4668" w14:textId="25130CB7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Доступен выбор только 1 сотрудника. </w:t>
            </w:r>
            <w:r w:rsidRPr="00FE1DD1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 Исключениями являются такие виды заявок, как </w:t>
            </w:r>
            <w:hyperlink w:anchor="15544">
              <w:r w:rsidRPr="00FE1DD1">
                <w:rPr>
                  <w:rStyle w:val="af2"/>
                  <w:sz w:val="24"/>
                  <w:szCs w:val="24"/>
                  <w:lang w:val="ru-RU"/>
                </w:rPr>
                <w:t>Командировка, Служебная поездка</w:t>
              </w:r>
            </w:hyperlink>
            <w:r w:rsidRPr="00FE1DD1">
              <w:rPr>
                <w:rFonts w:ascii="Times New Roman" w:hAnsi="Times New Roman" w:cs="Times New Roman"/>
                <w:lang w:val="ru-RU"/>
              </w:rPr>
              <w:t xml:space="preserve">и </w:t>
            </w:r>
            <w:hyperlink w:anchor="16447">
              <w:r w:rsidRPr="00FE1DD1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привлечении к работе в выходные и праздничные дни, сверхурочной работе</w:t>
              </w:r>
            </w:hyperlink>
            <w:r w:rsidRPr="00FE1DD1">
              <w:rPr>
                <w:rFonts w:ascii="Times New Roman" w:hAnsi="Times New Roman" w:cs="Times New Roman"/>
                <w:lang w:val="ru-RU"/>
              </w:rPr>
              <w:t xml:space="preserve"> для таких заявок поле имеет множественное значение.</w:t>
            </w:r>
          </w:p>
        </w:tc>
        <w:tc>
          <w:tcPr>
            <w:tcW w:w="709" w:type="dxa"/>
          </w:tcPr>
          <w:p w14:paraId="7925E509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3DD081A1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0309E4F8" w14:textId="0C50FB0C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Если на </w:t>
            </w:r>
            <w:hyperlink w:anchor="15747">
              <w:r w:rsidRPr="00FE1DD1">
                <w:rPr>
                  <w:rStyle w:val="af2"/>
                  <w:sz w:val="24"/>
                  <w:szCs w:val="24"/>
                  <w:lang w:val="ru-RU"/>
                </w:rPr>
                <w:t>Форма "Заявка оформляется"</w:t>
              </w:r>
            </w:hyperlink>
            <w:r w:rsidRPr="00FE1DD1">
              <w:rPr>
                <w:rFonts w:ascii="Times New Roman" w:hAnsi="Times New Roman" w:cs="Times New Roman"/>
                <w:lang w:val="ru-RU"/>
              </w:rPr>
              <w:t>выбран:</w:t>
            </w:r>
          </w:p>
          <w:p w14:paraId="2DA1ABA7" w14:textId="526E1EEB" w:rsidR="00FE1DD1" w:rsidRPr="00FE1DD1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FE1DD1" w:rsidRPr="00FE1DD1">
              <w:rPr>
                <w:rFonts w:ascii="Times New Roman" w:hAnsi="Times New Roman" w:cs="Times New Roman"/>
                <w:lang w:val="ru-RU"/>
              </w:rPr>
              <w:t>На себя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="00FE1DD1" w:rsidRPr="00FE1DD1">
              <w:rPr>
                <w:rFonts w:ascii="Times New Roman" w:hAnsi="Times New Roman" w:cs="Times New Roman"/>
                <w:lang w:val="ru-RU"/>
              </w:rPr>
              <w:t xml:space="preserve">, то атрибут </w:t>
            </w:r>
            <w:r w:rsidR="00FE1DD1" w:rsidRPr="008D57A0">
              <w:rPr>
                <w:rFonts w:ascii="Times New Roman" w:hAnsi="Times New Roman" w:cs="Times New Roman"/>
                <w:lang w:val="ru-RU"/>
              </w:rPr>
              <w:t>Работник</w:t>
            </w:r>
            <w:r w:rsidR="00FE1DD1" w:rsidRPr="00FE1DD1">
              <w:rPr>
                <w:rFonts w:ascii="Times New Roman" w:hAnsi="Times New Roman" w:cs="Times New Roman"/>
                <w:lang w:val="ru-RU"/>
              </w:rPr>
              <w:t xml:space="preserve"> автоматически заполняется Автором заявки, скрыт в карточке заявки</w:t>
            </w:r>
          </w:p>
          <w:p w14:paraId="2E42E9EE" w14:textId="025C271F" w:rsidR="00FE1DD1" w:rsidRPr="00FE1DD1" w:rsidRDefault="008D57A0" w:rsidP="008D57A0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FE1DD1" w:rsidRPr="00FE1DD1">
              <w:rPr>
                <w:rFonts w:ascii="Times New Roman" w:hAnsi="Times New Roman" w:cs="Times New Roman"/>
                <w:lang w:val="ru-RU"/>
              </w:rPr>
              <w:t>На работника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="00FE1DD1" w:rsidRPr="00FE1DD1">
              <w:rPr>
                <w:rFonts w:ascii="Times New Roman" w:hAnsi="Times New Roman" w:cs="Times New Roman"/>
                <w:lang w:val="ru-RU"/>
              </w:rPr>
              <w:t xml:space="preserve">, то </w:t>
            </w:r>
            <w:proofErr w:type="gramStart"/>
            <w:r w:rsidR="00FE1DD1" w:rsidRPr="00FE1DD1">
              <w:rPr>
                <w:rFonts w:ascii="Times New Roman" w:hAnsi="Times New Roman" w:cs="Times New Roman"/>
                <w:lang w:val="ru-RU"/>
              </w:rPr>
              <w:t xml:space="preserve">атрибут </w:t>
            </w:r>
            <w:r w:rsidR="00FE1DD1" w:rsidRPr="008D57A0">
              <w:rPr>
                <w:rFonts w:ascii="Times New Roman" w:hAnsi="Times New Roman" w:cs="Times New Roman"/>
                <w:lang w:val="ru-RU"/>
              </w:rPr>
              <w:t xml:space="preserve"> Работник</w:t>
            </w:r>
            <w:proofErr w:type="gramEnd"/>
            <w:r w:rsidR="00FE1DD1" w:rsidRPr="00FE1DD1">
              <w:rPr>
                <w:rFonts w:ascii="Times New Roman" w:hAnsi="Times New Roman" w:cs="Times New Roman"/>
                <w:lang w:val="ru-RU"/>
              </w:rPr>
              <w:t xml:space="preserve"> отображается в карточке заявки и доступен для заполнения значением из справочника</w:t>
            </w:r>
          </w:p>
        </w:tc>
        <w:tc>
          <w:tcPr>
            <w:tcW w:w="851" w:type="dxa"/>
          </w:tcPr>
          <w:p w14:paraId="58152C25" w14:textId="77777777" w:rsidR="00FE1DD1" w:rsidRPr="00FE1DD1" w:rsidRDefault="00FE1DD1" w:rsidP="00FE1DD1">
            <w:pPr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32" w:type="dxa"/>
          </w:tcPr>
          <w:p w14:paraId="3F4B7BBB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3" w:type="dxa"/>
          </w:tcPr>
          <w:p w14:paraId="4DD68B2D" w14:textId="77777777" w:rsidR="00FE1DD1" w:rsidRPr="00E76767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employee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3AA619CF" w14:textId="77777777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идентификатор сотрудника АСУД</w:t>
            </w:r>
          </w:p>
          <w:p w14:paraId="3C0A6282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138F996" w14:textId="35C441E2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workerId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&gt; - идентификатор сотрудника </w:t>
            </w:r>
            <w:hyperlink w:anchor="16206">
              <w:r w:rsidRPr="00FE1DD1">
                <w:rPr>
                  <w:rStyle w:val="af2"/>
                  <w:sz w:val="24"/>
                  <w:szCs w:val="24"/>
                  <w:lang w:val="ru-RU"/>
                </w:rPr>
                <w:t xml:space="preserve"> Загрузка сотрудников</w:t>
              </w:r>
            </w:hyperlink>
          </w:p>
          <w:p w14:paraId="025C4AC4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1CBABBC" w14:textId="4520474E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tabNum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табельный номер</w:t>
            </w:r>
          </w:p>
          <w:p w14:paraId="42354D82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D8826A3" w14:textId="5E3C166D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name</w:t>
            </w:r>
            <w:r w:rsidRPr="00FE1DD1">
              <w:rPr>
                <w:rFonts w:ascii="Times New Roman" w:hAnsi="Times New Roman" w:cs="Times New Roman"/>
                <w:lang w:val="ru-RU"/>
              </w:rPr>
              <w:t>&gt; - имя в формате Фамилия И.О.</w:t>
            </w:r>
          </w:p>
          <w:p w14:paraId="0869F305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B3EFECD" w14:textId="11EB3C03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fullName</w:t>
            </w:r>
            <w:r w:rsidRPr="00FE1DD1">
              <w:rPr>
                <w:rFonts w:ascii="Times New Roman" w:hAnsi="Times New Roman" w:cs="Times New Roman"/>
                <w:lang w:val="ru-RU"/>
              </w:rPr>
              <w:t>&gt; - имя в формате Фамилия Имя Отчество</w:t>
            </w:r>
          </w:p>
          <w:p w14:paraId="0DEE8912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AC1D22A" w14:textId="639CB592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login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логин пользователя АСУД</w:t>
            </w:r>
          </w:p>
          <w:p w14:paraId="79D0BA4A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8A89156" w14:textId="130D21A7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branch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филиал</w:t>
            </w:r>
          </w:p>
          <w:p w14:paraId="07130956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5DC88A6" w14:textId="578792AE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branchId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FE1DD1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филиала АСУД</w:t>
            </w:r>
          </w:p>
          <w:p w14:paraId="12ED0C68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873449D" w14:textId="2B01A855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orgGUID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FE1DD1">
              <w:rPr>
                <w:rFonts w:ascii="Times New Roman" w:hAnsi="Times New Roman" w:cs="Times New Roman"/>
              </w:rPr>
              <w:t>guid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 ЗУП организации </w:t>
            </w:r>
            <w:hyperlink w:anchor="16203">
              <w:r w:rsidRPr="00FE1DD1">
                <w:rPr>
                  <w:rStyle w:val="af2"/>
                  <w:sz w:val="24"/>
                  <w:szCs w:val="24"/>
                  <w:lang w:val="ru-RU"/>
                </w:rPr>
                <w:t xml:space="preserve"> Сопоставление организаций</w:t>
              </w:r>
            </w:hyperlink>
          </w:p>
          <w:p w14:paraId="12CD2C6F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91BFBB2" w14:textId="79A38FB6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department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подразделение</w:t>
            </w:r>
          </w:p>
          <w:p w14:paraId="7193D27F" w14:textId="77777777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FE1DD1">
              <w:rPr>
                <w:rFonts w:ascii="Times New Roman" w:hAnsi="Times New Roman" w:cs="Times New Roman"/>
              </w:rPr>
              <w:t>departmentId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код подразделения АСУД</w:t>
            </w:r>
          </w:p>
          <w:p w14:paraId="6329D2EE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EFF557C" w14:textId="642E66C7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&lt;jobTitle&gt; - должность</w:t>
            </w:r>
          </w:p>
        </w:tc>
      </w:tr>
      <w:tr w:rsidR="00FE1DD1" w:rsidRPr="00FE1DD1" w14:paraId="0F8E0DEC" w14:textId="77777777" w:rsidTr="002F126B">
        <w:tc>
          <w:tcPr>
            <w:tcW w:w="935" w:type="dxa"/>
          </w:tcPr>
          <w:p w14:paraId="158FAD77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Согласующие</w:t>
            </w:r>
          </w:p>
        </w:tc>
        <w:tc>
          <w:tcPr>
            <w:tcW w:w="727" w:type="dxa"/>
          </w:tcPr>
          <w:p w14:paraId="43FE61B5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Справочник</w:t>
            </w:r>
          </w:p>
        </w:tc>
        <w:tc>
          <w:tcPr>
            <w:tcW w:w="915" w:type="dxa"/>
          </w:tcPr>
          <w:p w14:paraId="10F72E6E" w14:textId="1E6BB562" w:rsidR="00FE1DD1" w:rsidRPr="00FE1DD1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197">
              <w:r w:rsidR="00FE1DD1" w:rsidRPr="00FE1DD1">
                <w:rPr>
                  <w:rStyle w:val="af2"/>
                  <w:sz w:val="24"/>
                  <w:szCs w:val="24"/>
                  <w:lang w:val="ru-RU"/>
                </w:rPr>
                <w:t>Компонента множественного выбора сотрудников</w:t>
              </w:r>
            </w:hyperlink>
          </w:p>
        </w:tc>
        <w:tc>
          <w:tcPr>
            <w:tcW w:w="1671" w:type="dxa"/>
          </w:tcPr>
          <w:p w14:paraId="6AA98C22" w14:textId="77777777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Согласующие по заявке пользователя.</w:t>
            </w:r>
          </w:p>
          <w:p w14:paraId="767F6997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571E679" w14:textId="1102C084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Заполняется автоматически </w:t>
            </w:r>
            <w:hyperlink w:anchor="17235">
              <w:r w:rsidRPr="00FE1DD1">
                <w:rPr>
                  <w:rStyle w:val="af2"/>
                  <w:sz w:val="24"/>
                  <w:szCs w:val="24"/>
                  <w:lang w:val="ru-RU"/>
                </w:rPr>
                <w:t xml:space="preserve"> Алгоритм определения согласантов</w:t>
              </w:r>
            </w:hyperlink>
          </w:p>
          <w:p w14:paraId="7DA35591" w14:textId="6B7618EA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: Если </w:t>
            </w:r>
            <w:r w:rsidRPr="00A41733">
              <w:rPr>
                <w:rFonts w:ascii="Times New Roman" w:hAnsi="Times New Roman" w:cs="Times New Roman"/>
                <w:lang w:val="ru-RU"/>
              </w:rPr>
              <w:t>Автор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 = пользователю в поле, то вычисленный пользователь должен быть удален (удаление происходит в момент передачи данных для маршрута)</w:t>
            </w:r>
          </w:p>
          <w:p w14:paraId="7E16A2EB" w14:textId="77777777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b/>
                <w:lang w:val="ru-RU"/>
              </w:rPr>
              <w:t>Описание подсказки:</w:t>
            </w:r>
          </w:p>
          <w:p w14:paraId="45750C54" w14:textId="77777777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Для поля всегда отображается подсказка:</w:t>
            </w:r>
          </w:p>
          <w:p w14:paraId="3666CF34" w14:textId="77777777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Согласование со стороны </w:t>
            </w:r>
            <w:r w:rsidRPr="00FE1DD1">
              <w:rPr>
                <w:rFonts w:ascii="Times New Roman" w:hAnsi="Times New Roman" w:cs="Times New Roman"/>
              </w:rPr>
              <w:t>HR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 добавлено в маршрут</w:t>
            </w:r>
          </w:p>
        </w:tc>
        <w:tc>
          <w:tcPr>
            <w:tcW w:w="709" w:type="dxa"/>
          </w:tcPr>
          <w:p w14:paraId="2127CBD1" w14:textId="77777777" w:rsidR="00FE1DD1" w:rsidRPr="00FE1DD1" w:rsidRDefault="00FE1DD1" w:rsidP="00FE1DD1">
            <w:pPr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2" w:type="dxa"/>
          </w:tcPr>
          <w:p w14:paraId="0EC2E72C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662B3915" w14:textId="77777777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Да</w:t>
            </w:r>
          </w:p>
          <w:p w14:paraId="2339BA04" w14:textId="31A048C4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 Поле не должно отображаться для такого вида заявки, как </w:t>
            </w:r>
            <w:hyperlink w:anchor="14500">
              <w:r w:rsidRPr="00FE1DD1">
                <w:rPr>
                  <w:rStyle w:val="af2"/>
                  <w:sz w:val="24"/>
                  <w:szCs w:val="24"/>
                  <w:lang w:val="ru-RU"/>
                </w:rPr>
                <w:t>Информация об отсутствии работника (неявки)</w:t>
              </w:r>
              <w:r w:rsidRPr="00FE1DD1">
                <w:rPr>
                  <w:rStyle w:val="af2"/>
                  <w:sz w:val="24"/>
                  <w:szCs w:val="24"/>
                </w:rPr>
                <w:t>  </w:t>
              </w:r>
            </w:hyperlink>
          </w:p>
        </w:tc>
        <w:tc>
          <w:tcPr>
            <w:tcW w:w="851" w:type="dxa"/>
          </w:tcPr>
          <w:p w14:paraId="78A1E7B1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732" w:type="dxa"/>
          </w:tcPr>
          <w:p w14:paraId="76427300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63" w:type="dxa"/>
          </w:tcPr>
          <w:p w14:paraId="6E42B105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</w:tr>
      <w:tr w:rsidR="00FE1DD1" w:rsidRPr="00FE1DD1" w14:paraId="1E28A34B" w14:textId="77777777" w:rsidTr="002F126B">
        <w:tc>
          <w:tcPr>
            <w:tcW w:w="935" w:type="dxa"/>
          </w:tcPr>
          <w:p w14:paraId="57B8C903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Дополнительные согласующие</w:t>
            </w:r>
          </w:p>
        </w:tc>
        <w:tc>
          <w:tcPr>
            <w:tcW w:w="727" w:type="dxa"/>
          </w:tcPr>
          <w:p w14:paraId="67044D5B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Справочник</w:t>
            </w:r>
          </w:p>
        </w:tc>
        <w:tc>
          <w:tcPr>
            <w:tcW w:w="915" w:type="dxa"/>
          </w:tcPr>
          <w:p w14:paraId="2B189106" w14:textId="477FE6E4" w:rsidR="00FE1DD1" w:rsidRPr="00E76767" w:rsidRDefault="001A5534" w:rsidP="00FE1DD1">
            <w:pPr>
              <w:rPr>
                <w:rStyle w:val="af2"/>
                <w:sz w:val="24"/>
                <w:szCs w:val="24"/>
                <w:lang w:val="ru-RU"/>
              </w:rPr>
            </w:pPr>
            <w:hyperlink w:anchor="16197">
              <w:r w:rsidR="00FE1DD1" w:rsidRPr="00FE1DD1">
                <w:rPr>
                  <w:rStyle w:val="af2"/>
                  <w:sz w:val="24"/>
                  <w:szCs w:val="24"/>
                  <w:lang w:val="ru-RU"/>
                </w:rPr>
                <w:t>Компонента множественного выбора сотрудников</w:t>
              </w:r>
            </w:hyperlink>
          </w:p>
          <w:p w14:paraId="10C99FEF" w14:textId="77777777" w:rsidR="00A41733" w:rsidRPr="00FE1DD1" w:rsidRDefault="00A41733" w:rsidP="00FE1DD1">
            <w:pPr>
              <w:rPr>
                <w:rFonts w:ascii="Times New Roman" w:hAnsi="Times New Roman" w:cs="Times New Roman"/>
                <w:lang w:val="ru-RU"/>
              </w:rPr>
            </w:pPr>
          </w:p>
          <w:p w14:paraId="68805B69" w14:textId="54A7E16D" w:rsidR="00FE1DD1" w:rsidRPr="00FE1DD1" w:rsidRDefault="001A5534" w:rsidP="00FE1DD1">
            <w:pPr>
              <w:rPr>
                <w:rFonts w:ascii="Times New Roman" w:hAnsi="Times New Roman" w:cs="Times New Roman"/>
                <w:lang w:val="ru-RU"/>
              </w:rPr>
            </w:pPr>
            <w:hyperlink w:anchor="15751">
              <w:r w:rsidR="00FE1DD1" w:rsidRPr="00FE1DD1">
                <w:rPr>
                  <w:rStyle w:val="af2"/>
                  <w:sz w:val="24"/>
                  <w:szCs w:val="24"/>
                  <w:lang w:val="ru-RU"/>
                </w:rPr>
                <w:t xml:space="preserve"> Окно расширенного поиска сотрудников</w:t>
              </w:r>
            </w:hyperlink>
          </w:p>
        </w:tc>
        <w:tc>
          <w:tcPr>
            <w:tcW w:w="1671" w:type="dxa"/>
          </w:tcPr>
          <w:p w14:paraId="683EA27E" w14:textId="77777777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Дополнительные согласующие по заявлению пользователя.</w:t>
            </w:r>
          </w:p>
          <w:p w14:paraId="536724D4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5ECA50C" w14:textId="58A52AC8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Возможен выбор нескольких сотрудников. </w:t>
            </w:r>
          </w:p>
          <w:p w14:paraId="199C93C2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2849F11" w14:textId="36FCC19E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Возможен выбор только сотрудников, которые имеют роль </w:t>
            </w:r>
            <w:r w:rsidRPr="00FE1DD1">
              <w:rPr>
                <w:rFonts w:ascii="Times New Roman" w:hAnsi="Times New Roman" w:cs="Times New Roman"/>
              </w:rPr>
              <w:t>general</w:t>
            </w:r>
            <w:r w:rsidRPr="00FE1DD1">
              <w:rPr>
                <w:rFonts w:ascii="Times New Roman" w:hAnsi="Times New Roman" w:cs="Times New Roman"/>
                <w:lang w:val="ru-RU"/>
              </w:rPr>
              <w:t>_</w:t>
            </w:r>
            <w:r w:rsidRPr="00FE1DD1">
              <w:rPr>
                <w:rFonts w:ascii="Times New Roman" w:hAnsi="Times New Roman" w:cs="Times New Roman"/>
              </w:rPr>
              <w:t>staff</w:t>
            </w:r>
            <w:r w:rsidRPr="00FE1DD1">
              <w:rPr>
                <w:rFonts w:ascii="Times New Roman" w:hAnsi="Times New Roman" w:cs="Times New Roman"/>
                <w:lang w:val="ru-RU"/>
              </w:rPr>
              <w:t>_</w:t>
            </w:r>
            <w:r w:rsidRPr="00FE1DD1">
              <w:rPr>
                <w:rFonts w:ascii="Times New Roman" w:hAnsi="Times New Roman" w:cs="Times New Roman"/>
              </w:rPr>
              <w:t>role</w:t>
            </w:r>
          </w:p>
          <w:p w14:paraId="0D1289D3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4D7239E" w14:textId="26DD2649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Заполняется пользователем.</w:t>
            </w:r>
          </w:p>
          <w:p w14:paraId="3B31DA52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C7E596F" w14:textId="1B3E2C2F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Поле не обязательно для заполнения</w:t>
            </w:r>
          </w:p>
        </w:tc>
        <w:tc>
          <w:tcPr>
            <w:tcW w:w="709" w:type="dxa"/>
          </w:tcPr>
          <w:p w14:paraId="7639ECE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2" w:type="dxa"/>
          </w:tcPr>
          <w:p w14:paraId="27419A15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1AC0D466" w14:textId="77777777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Да</w:t>
            </w:r>
          </w:p>
          <w:p w14:paraId="72A10C71" w14:textId="220944E8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 Поле не должно отображаться для такого вида заявки, как </w:t>
            </w:r>
            <w:hyperlink w:anchor="14500">
              <w:r w:rsidRPr="00FE1DD1">
                <w:rPr>
                  <w:rStyle w:val="af2"/>
                  <w:sz w:val="24"/>
                  <w:szCs w:val="24"/>
                  <w:lang w:val="ru-RU"/>
                </w:rPr>
                <w:t>Информация об отсутствии работника (неявки)</w:t>
              </w:r>
              <w:r w:rsidRPr="00FE1DD1">
                <w:rPr>
                  <w:rStyle w:val="af2"/>
                  <w:sz w:val="24"/>
                  <w:szCs w:val="24"/>
                </w:rPr>
                <w:t>  </w:t>
              </w:r>
            </w:hyperlink>
          </w:p>
        </w:tc>
        <w:tc>
          <w:tcPr>
            <w:tcW w:w="851" w:type="dxa"/>
          </w:tcPr>
          <w:p w14:paraId="27673E84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32" w:type="dxa"/>
          </w:tcPr>
          <w:p w14:paraId="3ED62459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63" w:type="dxa"/>
          </w:tcPr>
          <w:p w14:paraId="383D2E5E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</w:tr>
      <w:tr w:rsidR="00FE1DD1" w:rsidRPr="00FE1DD1" w14:paraId="75582DFC" w14:textId="77777777" w:rsidTr="002F126B">
        <w:tc>
          <w:tcPr>
            <w:tcW w:w="935" w:type="dxa"/>
          </w:tcPr>
          <w:p w14:paraId="180D313E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Комментарий</w:t>
            </w:r>
          </w:p>
        </w:tc>
        <w:tc>
          <w:tcPr>
            <w:tcW w:w="727" w:type="dxa"/>
          </w:tcPr>
          <w:p w14:paraId="4D26C574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15" w:type="dxa"/>
          </w:tcPr>
          <w:p w14:paraId="6371DA3D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671" w:type="dxa"/>
          </w:tcPr>
          <w:p w14:paraId="03780399" w14:textId="77777777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Комментарий к заявлению пользователя.</w:t>
            </w:r>
          </w:p>
          <w:p w14:paraId="1B6C8039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E2EC865" w14:textId="02914E10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Заполняется пользователем.</w:t>
            </w:r>
          </w:p>
          <w:p w14:paraId="40812245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3CA8CED" w14:textId="2C7FDE55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 xml:space="preserve">Поле не обязательно для заполнения. </w:t>
            </w:r>
          </w:p>
        </w:tc>
        <w:tc>
          <w:tcPr>
            <w:tcW w:w="709" w:type="dxa"/>
          </w:tcPr>
          <w:p w14:paraId="1C8D4FD1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2" w:type="dxa"/>
          </w:tcPr>
          <w:p w14:paraId="743BD818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36DE0263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</w:tcPr>
          <w:p w14:paraId="7E0E5891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32" w:type="dxa"/>
          </w:tcPr>
          <w:p w14:paraId="0768B34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3" w:type="dxa"/>
          </w:tcPr>
          <w:p w14:paraId="56B192C3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&lt;comment&gt;</w:t>
            </w:r>
          </w:p>
        </w:tc>
      </w:tr>
      <w:tr w:rsidR="00FE1DD1" w:rsidRPr="00FE1DD1" w14:paraId="1D178328" w14:textId="77777777" w:rsidTr="002F126B">
        <w:tc>
          <w:tcPr>
            <w:tcW w:w="935" w:type="dxa"/>
          </w:tcPr>
          <w:p w14:paraId="52E91302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Вложения</w:t>
            </w:r>
          </w:p>
        </w:tc>
        <w:tc>
          <w:tcPr>
            <w:tcW w:w="727" w:type="dxa"/>
          </w:tcPr>
          <w:p w14:paraId="528B144F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Файл</w:t>
            </w:r>
          </w:p>
        </w:tc>
        <w:tc>
          <w:tcPr>
            <w:tcW w:w="915" w:type="dxa"/>
          </w:tcPr>
          <w:p w14:paraId="3C96F9B5" w14:textId="3B510DF0" w:rsidR="00FE1DD1" w:rsidRPr="00FE1DD1" w:rsidRDefault="001A5534" w:rsidP="00FE1DD1">
            <w:pPr>
              <w:pStyle w:val="Compact"/>
              <w:rPr>
                <w:rFonts w:ascii="Times New Roman" w:hAnsi="Times New Roman" w:cs="Times New Roman"/>
              </w:rPr>
            </w:pPr>
            <w:hyperlink w:anchor="16550">
              <w:r w:rsidR="00FE1DD1" w:rsidRPr="00FE1DD1">
                <w:rPr>
                  <w:rStyle w:val="af2"/>
                  <w:sz w:val="24"/>
                  <w:szCs w:val="24"/>
                </w:rPr>
                <w:t>Работа с вложениями</w:t>
              </w:r>
            </w:hyperlink>
          </w:p>
        </w:tc>
        <w:tc>
          <w:tcPr>
            <w:tcW w:w="1671" w:type="dxa"/>
          </w:tcPr>
          <w:p w14:paraId="38D4F9AF" w14:textId="77777777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Вложения к заявлению пользователя.</w:t>
            </w:r>
          </w:p>
          <w:p w14:paraId="587BEFA9" w14:textId="77777777" w:rsidR="00A41733" w:rsidRPr="00E76767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D7B7049" w14:textId="2F90939E" w:rsidR="00FE1DD1" w:rsidRPr="00E76767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Заполняется пользователем.</w:t>
            </w:r>
          </w:p>
          <w:p w14:paraId="6DC27FB0" w14:textId="77777777" w:rsidR="00A41733" w:rsidRDefault="00A41733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38F85D2" w14:textId="25A60960" w:rsidR="00FE1DD1" w:rsidRPr="00FE1DD1" w:rsidRDefault="00FE1DD1" w:rsidP="00A4173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lang w:val="ru-RU"/>
              </w:rPr>
              <w:t>Есть возможность добавления нескольких файлов.</w:t>
            </w:r>
          </w:p>
          <w:p w14:paraId="140DB94F" w14:textId="3DB84421" w:rsidR="00FE1DD1" w:rsidRPr="00FE1DD1" w:rsidRDefault="00FE1DD1" w:rsidP="00FE1DD1">
            <w:pPr>
              <w:rPr>
                <w:rFonts w:ascii="Times New Roman" w:hAnsi="Times New Roman" w:cs="Times New Roman"/>
                <w:lang w:val="ru-RU"/>
              </w:rPr>
            </w:pPr>
            <w:r w:rsidRPr="00FE1DD1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: Добавленные вложения должны попадать в папку </w:t>
            </w:r>
            <w:r w:rsidR="00A41733">
              <w:rPr>
                <w:rFonts w:ascii="Times New Roman" w:hAnsi="Times New Roman" w:cs="Times New Roman"/>
                <w:lang w:val="ru-RU"/>
              </w:rPr>
              <w:t>«</w:t>
            </w:r>
            <w:r w:rsidRPr="00FE1DD1">
              <w:rPr>
                <w:rFonts w:ascii="Times New Roman" w:hAnsi="Times New Roman" w:cs="Times New Roman"/>
                <w:lang w:val="ru-RU"/>
              </w:rPr>
              <w:t>Подтверждающие документы</w:t>
            </w:r>
            <w:r w:rsidR="00A41733">
              <w:rPr>
                <w:rFonts w:ascii="Times New Roman" w:hAnsi="Times New Roman" w:cs="Times New Roman"/>
                <w:lang w:val="ru-RU"/>
              </w:rPr>
              <w:t>»</w:t>
            </w:r>
            <w:r w:rsidRPr="00FE1DD1">
              <w:rPr>
                <w:rFonts w:ascii="Times New Roman" w:hAnsi="Times New Roman" w:cs="Times New Roman"/>
                <w:lang w:val="ru-RU"/>
              </w:rPr>
              <w:t xml:space="preserve"> в карточке заявки в АСУД</w:t>
            </w:r>
          </w:p>
        </w:tc>
        <w:tc>
          <w:tcPr>
            <w:tcW w:w="709" w:type="dxa"/>
          </w:tcPr>
          <w:p w14:paraId="6D8AD461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2" w:type="dxa"/>
          </w:tcPr>
          <w:p w14:paraId="02026E6D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3252EF57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1" w:type="dxa"/>
          </w:tcPr>
          <w:p w14:paraId="32B4A8BC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32" w:type="dxa"/>
          </w:tcPr>
          <w:p w14:paraId="57BA13C1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63" w:type="dxa"/>
          </w:tcPr>
          <w:p w14:paraId="1894BCB1" w14:textId="77777777" w:rsidR="00FE1DD1" w:rsidRPr="00FE1DD1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FE1DD1">
              <w:rPr>
                <w:rFonts w:ascii="Times New Roman" w:hAnsi="Times New Roman" w:cs="Times New Roman"/>
              </w:rPr>
              <w:t>-</w:t>
            </w:r>
          </w:p>
        </w:tc>
      </w:tr>
    </w:tbl>
    <w:p w14:paraId="2A0F597E" w14:textId="77777777" w:rsidR="00FE1DD1" w:rsidRPr="00A41733" w:rsidRDefault="00FE1DD1" w:rsidP="00FE1DD1">
      <w:pPr>
        <w:pStyle w:val="a0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  <w:b/>
        </w:rPr>
        <w:t>Примечание:</w:t>
      </w:r>
    </w:p>
    <w:p w14:paraId="29E906F3" w14:textId="77777777" w:rsidR="00FE1DD1" w:rsidRPr="00A41733" w:rsidRDefault="00FE1DD1" w:rsidP="00FE1DD1">
      <w:pPr>
        <w:pStyle w:val="a0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</w:rPr>
        <w:t>Если поле обязательно для заполнения и</w:t>
      </w:r>
    </w:p>
    <w:p w14:paraId="6BBC5963" w14:textId="77777777" w:rsidR="00FE1DD1" w:rsidRPr="00A41733" w:rsidRDefault="00FE1DD1" w:rsidP="00EB05A8">
      <w:pPr>
        <w:pStyle w:val="Compact"/>
        <w:numPr>
          <w:ilvl w:val="0"/>
          <w:numId w:val="31"/>
        </w:numPr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</w:rPr>
        <w:t>поле не заполнено;</w:t>
      </w:r>
    </w:p>
    <w:p w14:paraId="33BE2540" w14:textId="79E773F1" w:rsidR="00FE1DD1" w:rsidRPr="00A41733" w:rsidRDefault="00FE1DD1" w:rsidP="00EB05A8">
      <w:pPr>
        <w:pStyle w:val="Compact"/>
        <w:numPr>
          <w:ilvl w:val="0"/>
          <w:numId w:val="31"/>
        </w:numPr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</w:rPr>
        <w:t xml:space="preserve">нажата кнопка </w:t>
      </w:r>
      <w:r w:rsidR="00A41733" w:rsidRPr="00A41733">
        <w:rPr>
          <w:rFonts w:ascii="Times New Roman" w:hAnsi="Times New Roman" w:cs="Times New Roman"/>
        </w:rPr>
        <w:t>«</w:t>
      </w:r>
      <w:r w:rsidRPr="00A41733">
        <w:rPr>
          <w:rFonts w:ascii="Times New Roman" w:hAnsi="Times New Roman" w:cs="Times New Roman"/>
        </w:rPr>
        <w:t>Сохранить</w:t>
      </w:r>
      <w:r w:rsidR="00A41733" w:rsidRPr="00A41733">
        <w:rPr>
          <w:rFonts w:ascii="Times New Roman" w:hAnsi="Times New Roman" w:cs="Times New Roman"/>
        </w:rPr>
        <w:t>»</w:t>
      </w:r>
      <w:r w:rsidRPr="00A41733">
        <w:rPr>
          <w:rFonts w:ascii="Times New Roman" w:hAnsi="Times New Roman" w:cs="Times New Roman"/>
        </w:rPr>
        <w:t>.</w:t>
      </w:r>
    </w:p>
    <w:p w14:paraId="20A7CC83" w14:textId="0A68542E" w:rsidR="00FE1DD1" w:rsidRPr="00A41733" w:rsidRDefault="00FE1DD1" w:rsidP="00FE1DD1">
      <w:pPr>
        <w:pStyle w:val="FirstParagraph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</w:rPr>
        <w:t xml:space="preserve">Под полем должно выводиться сообщение: </w:t>
      </w:r>
      <w:r w:rsidR="00A41733">
        <w:rPr>
          <w:rFonts w:ascii="Times New Roman" w:hAnsi="Times New Roman" w:cs="Times New Roman"/>
        </w:rPr>
        <w:t>«</w:t>
      </w:r>
      <w:r w:rsidRPr="00A41733">
        <w:rPr>
          <w:rFonts w:ascii="Times New Roman" w:hAnsi="Times New Roman" w:cs="Times New Roman"/>
        </w:rPr>
        <w:t>Поле обязательно для заполнения</w:t>
      </w:r>
      <w:r w:rsidR="00A41733">
        <w:rPr>
          <w:rFonts w:ascii="Times New Roman" w:hAnsi="Times New Roman" w:cs="Times New Roman"/>
        </w:rPr>
        <w:t>»</w:t>
      </w:r>
    </w:p>
    <w:p w14:paraId="605D8346" w14:textId="77777777" w:rsidR="00FE1DD1" w:rsidRPr="00A41733" w:rsidRDefault="00FE1DD1" w:rsidP="00FE1DD1">
      <w:pPr>
        <w:pStyle w:val="a0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</w:rPr>
        <w:t>Данное правило распространяется на все атрибуты заявок, помеченные обязательным для заполнения.</w:t>
      </w:r>
    </w:p>
    <w:p w14:paraId="7E81EB6B" w14:textId="45E9C20B" w:rsidR="00FE1DD1" w:rsidRPr="00A41733" w:rsidRDefault="00A41733" w:rsidP="00A41733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15" w:name="17235"/>
      <w:r>
        <w:rPr>
          <w:rFonts w:ascii="Times New Roman" w:hAnsi="Times New Roman" w:cs="Times New Roman"/>
          <w:b/>
          <w:i w:val="0"/>
          <w:iCs w:val="0"/>
        </w:rPr>
        <w:t>7.1.</w:t>
      </w:r>
      <w:r w:rsidR="00FE1DD1" w:rsidRPr="00A41733">
        <w:rPr>
          <w:rFonts w:ascii="Times New Roman" w:hAnsi="Times New Roman" w:cs="Times New Roman"/>
          <w:b/>
          <w:i w:val="0"/>
          <w:iCs w:val="0"/>
        </w:rPr>
        <w:t>4.1.1.  Алгоритм определения согласантов</w:t>
      </w:r>
      <w:bookmarkEnd w:id="115"/>
    </w:p>
    <w:p w14:paraId="593163A7" w14:textId="6864B3C0" w:rsidR="00FE1DD1" w:rsidRPr="00A41733" w:rsidRDefault="00FE1DD1" w:rsidP="0060436B">
      <w:pPr>
        <w:pStyle w:val="FirstParagraph"/>
        <w:jc w:val="both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</w:rPr>
        <w:t xml:space="preserve">Алгоритм заполнения поля </w:t>
      </w:r>
      <w:r w:rsidR="0060436B">
        <w:rPr>
          <w:rFonts w:ascii="Times New Roman" w:hAnsi="Times New Roman" w:cs="Times New Roman"/>
        </w:rPr>
        <w:t>«</w:t>
      </w:r>
      <w:r w:rsidRPr="00A41733">
        <w:rPr>
          <w:rFonts w:ascii="Times New Roman" w:hAnsi="Times New Roman" w:cs="Times New Roman"/>
        </w:rPr>
        <w:t>Согласующие</w:t>
      </w:r>
      <w:r w:rsidR="0060436B">
        <w:rPr>
          <w:rFonts w:ascii="Times New Roman" w:hAnsi="Times New Roman" w:cs="Times New Roman"/>
        </w:rPr>
        <w:t>»</w:t>
      </w:r>
      <w:r w:rsidRPr="00A41733">
        <w:rPr>
          <w:rFonts w:ascii="Times New Roman" w:hAnsi="Times New Roman" w:cs="Times New Roman"/>
        </w:rPr>
        <w:t>:</w:t>
      </w:r>
    </w:p>
    <w:p w14:paraId="56C8DA34" w14:textId="6D973A96" w:rsidR="00FE1DD1" w:rsidRPr="0060436B" w:rsidRDefault="00FE1DD1" w:rsidP="0060436B">
      <w:pPr>
        <w:pStyle w:val="FirstParagraph"/>
        <w:jc w:val="both"/>
        <w:rPr>
          <w:rFonts w:ascii="Times New Roman" w:hAnsi="Times New Roman" w:cs="Times New Roman"/>
        </w:rPr>
      </w:pPr>
      <w:r w:rsidRPr="0060436B">
        <w:rPr>
          <w:rFonts w:ascii="Times New Roman" w:hAnsi="Times New Roman" w:cs="Times New Roman"/>
        </w:rPr>
        <w:t>Для всех работников, указанных в поле Работник, выполняется поиск следующих сотрудников:</w:t>
      </w:r>
    </w:p>
    <w:p w14:paraId="7267E33D" w14:textId="6BC31688" w:rsidR="00FE1DD1" w:rsidRPr="00A41733" w:rsidRDefault="00FE1DD1" w:rsidP="0060436B">
      <w:pPr>
        <w:pStyle w:val="Compac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</w:rPr>
        <w:t xml:space="preserve">Административный руководитель - сотрудник, который является руководителем отдела (Отдел.Руководитель </w:t>
      </w:r>
      <w:hyperlink w:anchor="16204">
        <w:r w:rsidRPr="00A41733">
          <w:rPr>
            <w:rStyle w:val="af2"/>
            <w:sz w:val="24"/>
            <w:szCs w:val="24"/>
          </w:rPr>
          <w:t>Загрузка подразделений</w:t>
        </w:r>
      </w:hyperlink>
      <w:r w:rsidRPr="00A41733">
        <w:rPr>
          <w:rFonts w:ascii="Times New Roman" w:hAnsi="Times New Roman" w:cs="Times New Roman"/>
        </w:rPr>
        <w:t xml:space="preserve">, который имеет роль general_staff_role), в котором работает </w:t>
      </w:r>
      <w:r w:rsidRPr="0060436B">
        <w:rPr>
          <w:rFonts w:ascii="Times New Roman" w:hAnsi="Times New Roman" w:cs="Times New Roman"/>
        </w:rPr>
        <w:t>Работник</w:t>
      </w:r>
      <w:r w:rsidR="0060436B">
        <w:rPr>
          <w:rFonts w:ascii="Times New Roman" w:hAnsi="Times New Roman" w:cs="Times New Roman"/>
        </w:rPr>
        <w:t>.</w:t>
      </w:r>
    </w:p>
    <w:p w14:paraId="1685A003" w14:textId="4B8640D7" w:rsidR="00FE1DD1" w:rsidRPr="00A41733" w:rsidRDefault="00FE1DD1" w:rsidP="0060436B">
      <w:pPr>
        <w:pStyle w:val="Compac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</w:rPr>
        <w:t xml:space="preserve">Управленческий руководитель - сотрудник, который является непосредственным руководителем </w:t>
      </w:r>
      <w:r w:rsidRPr="0060436B">
        <w:rPr>
          <w:rFonts w:ascii="Times New Roman" w:hAnsi="Times New Roman" w:cs="Times New Roman"/>
        </w:rPr>
        <w:t>Работник</w:t>
      </w:r>
      <w:r w:rsidRPr="00A41733">
        <w:rPr>
          <w:rFonts w:ascii="Times New Roman" w:hAnsi="Times New Roman" w:cs="Times New Roman"/>
        </w:rPr>
        <w:t xml:space="preserve"> (Должность.Непосредственный руководитель</w:t>
      </w:r>
      <w:hyperlink w:anchor="16599">
        <w:r w:rsidRPr="00A41733">
          <w:rPr>
            <w:rStyle w:val="af2"/>
            <w:sz w:val="24"/>
            <w:szCs w:val="24"/>
          </w:rPr>
          <w:t xml:space="preserve"> Загрузка штатных позиций</w:t>
        </w:r>
      </w:hyperlink>
      <w:r w:rsidRPr="00A41733">
        <w:rPr>
          <w:rFonts w:ascii="Times New Roman" w:hAnsi="Times New Roman" w:cs="Times New Roman"/>
        </w:rPr>
        <w:t>, который имеет роль general_staff_role)</w:t>
      </w:r>
    </w:p>
    <w:p w14:paraId="1F584884" w14:textId="01BBE618" w:rsidR="00FE1DD1" w:rsidRPr="00A41733" w:rsidRDefault="00FE1DD1" w:rsidP="0060436B">
      <w:pPr>
        <w:pStyle w:val="FirstParagraph"/>
        <w:jc w:val="both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</w:rPr>
        <w:t>Из результатов поиска должны быть удалены повторяющиеся значения.</w:t>
      </w:r>
    </w:p>
    <w:p w14:paraId="18E2B6FD" w14:textId="2DB5C4D2" w:rsidR="00FE1DD1" w:rsidRPr="00A41733" w:rsidRDefault="00FE1DD1" w:rsidP="0060436B">
      <w:pPr>
        <w:pStyle w:val="a0"/>
        <w:jc w:val="both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  <w:i/>
        </w:rPr>
        <w:t xml:space="preserve">Один и тот же человек может является Административным или Управленческим руководителем для разных </w:t>
      </w:r>
      <w:r w:rsidRPr="0060436B">
        <w:rPr>
          <w:rFonts w:ascii="Times New Roman" w:hAnsi="Times New Roman" w:cs="Times New Roman"/>
          <w:i/>
        </w:rPr>
        <w:t>аботник</w:t>
      </w:r>
      <w:r w:rsidR="0060436B">
        <w:rPr>
          <w:rFonts w:ascii="Times New Roman" w:hAnsi="Times New Roman" w:cs="Times New Roman"/>
          <w:i/>
        </w:rPr>
        <w:t>ов</w:t>
      </w:r>
      <w:r w:rsidRPr="00A41733">
        <w:rPr>
          <w:rFonts w:ascii="Times New Roman" w:hAnsi="Times New Roman" w:cs="Times New Roman"/>
          <w:i/>
        </w:rPr>
        <w:t xml:space="preserve">. Достаточным будет добавление сотрудника в поле </w:t>
      </w:r>
      <w:r w:rsidR="0060436B">
        <w:rPr>
          <w:rFonts w:ascii="Times New Roman" w:hAnsi="Times New Roman" w:cs="Times New Roman"/>
          <w:i/>
        </w:rPr>
        <w:t>«</w:t>
      </w:r>
      <w:r w:rsidRPr="00A41733">
        <w:rPr>
          <w:rFonts w:ascii="Times New Roman" w:hAnsi="Times New Roman" w:cs="Times New Roman"/>
          <w:i/>
        </w:rPr>
        <w:t>Согласующие</w:t>
      </w:r>
      <w:r w:rsidR="0060436B">
        <w:rPr>
          <w:rFonts w:ascii="Times New Roman" w:hAnsi="Times New Roman" w:cs="Times New Roman"/>
          <w:i/>
        </w:rPr>
        <w:t>»</w:t>
      </w:r>
      <w:r w:rsidRPr="00A41733">
        <w:rPr>
          <w:rFonts w:ascii="Times New Roman" w:hAnsi="Times New Roman" w:cs="Times New Roman"/>
          <w:i/>
        </w:rPr>
        <w:t xml:space="preserve"> один раз, т.е. повторяющихся значений в поле быть не должно. Это необходимо для последующего исключения повторения задания на согласование для одного человека.</w:t>
      </w:r>
    </w:p>
    <w:p w14:paraId="4C92C2E1" w14:textId="5BD51BB0" w:rsidR="00FE1DD1" w:rsidRPr="0060436B" w:rsidRDefault="00FE1DD1" w:rsidP="0060436B">
      <w:pPr>
        <w:pStyle w:val="FirstParagraph"/>
        <w:jc w:val="both"/>
        <w:rPr>
          <w:rFonts w:ascii="Times New Roman" w:hAnsi="Times New Roman" w:cs="Times New Roman"/>
        </w:rPr>
      </w:pPr>
      <w:r w:rsidRPr="0060436B">
        <w:rPr>
          <w:rFonts w:ascii="Times New Roman" w:hAnsi="Times New Roman" w:cs="Times New Roman"/>
        </w:rPr>
        <w:t xml:space="preserve">Из результатов поиска должны быть удалены </w:t>
      </w:r>
      <w:r w:rsidR="0060436B" w:rsidRPr="0060436B">
        <w:rPr>
          <w:rFonts w:ascii="Times New Roman" w:hAnsi="Times New Roman" w:cs="Times New Roman"/>
        </w:rPr>
        <w:t>сотрудники,</w:t>
      </w:r>
      <w:r w:rsidRPr="0060436B">
        <w:rPr>
          <w:rFonts w:ascii="Times New Roman" w:hAnsi="Times New Roman" w:cs="Times New Roman"/>
        </w:rPr>
        <w:t xml:space="preserve"> совпадающие с Автор заявки.</w:t>
      </w:r>
    </w:p>
    <w:p w14:paraId="354B09B4" w14:textId="21580791" w:rsidR="00FE1DD1" w:rsidRPr="00A41733" w:rsidRDefault="00FE1DD1" w:rsidP="0060436B">
      <w:pPr>
        <w:pStyle w:val="a0"/>
        <w:jc w:val="both"/>
        <w:rPr>
          <w:rFonts w:ascii="Times New Roman" w:hAnsi="Times New Roman" w:cs="Times New Roman"/>
        </w:rPr>
      </w:pPr>
      <w:r w:rsidRPr="00A41733">
        <w:rPr>
          <w:rFonts w:ascii="Times New Roman" w:hAnsi="Times New Roman" w:cs="Times New Roman"/>
          <w:i/>
        </w:rPr>
        <w:t xml:space="preserve">Пользователь, который создает заявку на работников, по умолчанию считается согласовавшим заявку. Поэтому, не требуется его указывать в поле </w:t>
      </w:r>
      <w:r w:rsidR="0060436B">
        <w:rPr>
          <w:rFonts w:ascii="Times New Roman" w:hAnsi="Times New Roman" w:cs="Times New Roman"/>
          <w:i/>
        </w:rPr>
        <w:t>«</w:t>
      </w:r>
      <w:r w:rsidRPr="00A41733">
        <w:rPr>
          <w:rFonts w:ascii="Times New Roman" w:hAnsi="Times New Roman" w:cs="Times New Roman"/>
          <w:i/>
        </w:rPr>
        <w:t>Согласующие</w:t>
      </w:r>
      <w:r w:rsidR="0060436B">
        <w:rPr>
          <w:rFonts w:ascii="Times New Roman" w:hAnsi="Times New Roman" w:cs="Times New Roman"/>
          <w:i/>
        </w:rPr>
        <w:t>»</w:t>
      </w:r>
      <w:r w:rsidRPr="00A41733">
        <w:rPr>
          <w:rFonts w:ascii="Times New Roman" w:hAnsi="Times New Roman" w:cs="Times New Roman"/>
          <w:i/>
        </w:rPr>
        <w:t>.</w:t>
      </w:r>
    </w:p>
    <w:p w14:paraId="1AC021AC" w14:textId="6FBCC541" w:rsidR="00FE1DD1" w:rsidRPr="0060436B" w:rsidRDefault="00FE1DD1" w:rsidP="0060436B">
      <w:pPr>
        <w:pStyle w:val="FirstParagraph"/>
        <w:jc w:val="both"/>
        <w:rPr>
          <w:rFonts w:ascii="Times New Roman" w:hAnsi="Times New Roman" w:cs="Times New Roman"/>
        </w:rPr>
      </w:pPr>
      <w:r w:rsidRPr="0060436B">
        <w:rPr>
          <w:rFonts w:ascii="Times New Roman" w:hAnsi="Times New Roman" w:cs="Times New Roman"/>
        </w:rPr>
        <w:t xml:space="preserve">Полученный список работников должен быть внесен в поле </w:t>
      </w:r>
      <w:r w:rsidR="0060436B" w:rsidRPr="0060436B">
        <w:rPr>
          <w:rFonts w:ascii="Times New Roman" w:hAnsi="Times New Roman" w:cs="Times New Roman"/>
        </w:rPr>
        <w:t>«</w:t>
      </w:r>
      <w:r w:rsidRPr="0060436B">
        <w:rPr>
          <w:rFonts w:ascii="Times New Roman" w:hAnsi="Times New Roman" w:cs="Times New Roman"/>
        </w:rPr>
        <w:t>Согласующие</w:t>
      </w:r>
      <w:r w:rsidR="0060436B" w:rsidRPr="0060436B">
        <w:rPr>
          <w:rFonts w:ascii="Times New Roman" w:hAnsi="Times New Roman" w:cs="Times New Roman"/>
        </w:rPr>
        <w:t>»</w:t>
      </w:r>
      <w:r w:rsidRPr="0060436B">
        <w:rPr>
          <w:rFonts w:ascii="Times New Roman" w:hAnsi="Times New Roman" w:cs="Times New Roman"/>
        </w:rPr>
        <w:t>.</w:t>
      </w:r>
    </w:p>
    <w:p w14:paraId="57D890CF" w14:textId="7785B9C2" w:rsidR="00FE1DD1" w:rsidRPr="0060436B" w:rsidRDefault="0060436B" w:rsidP="0060436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16" w:name="17171"/>
      <w:r>
        <w:rPr>
          <w:rFonts w:ascii="Times New Roman" w:hAnsi="Times New Roman" w:cs="Times New Roman"/>
          <w:b/>
          <w:i w:val="0"/>
          <w:iCs w:val="0"/>
        </w:rPr>
        <w:t>7.1.</w:t>
      </w:r>
      <w:r w:rsidR="00FE1DD1" w:rsidRPr="0060436B">
        <w:rPr>
          <w:rFonts w:ascii="Times New Roman" w:hAnsi="Times New Roman" w:cs="Times New Roman"/>
          <w:b/>
          <w:i w:val="0"/>
          <w:iCs w:val="0"/>
        </w:rPr>
        <w:t xml:space="preserve">4.1.2.  Ограничения списка в поле </w:t>
      </w:r>
      <w:r>
        <w:rPr>
          <w:rFonts w:ascii="Times New Roman" w:hAnsi="Times New Roman" w:cs="Times New Roman"/>
          <w:b/>
          <w:i w:val="0"/>
          <w:iCs w:val="0"/>
        </w:rPr>
        <w:t>«</w:t>
      </w:r>
      <w:r w:rsidR="00FE1DD1" w:rsidRPr="0060436B">
        <w:rPr>
          <w:rFonts w:ascii="Times New Roman" w:hAnsi="Times New Roman" w:cs="Times New Roman"/>
          <w:b/>
          <w:i w:val="0"/>
          <w:iCs w:val="0"/>
        </w:rPr>
        <w:t>Работник</w:t>
      </w:r>
      <w:bookmarkEnd w:id="116"/>
      <w:r>
        <w:rPr>
          <w:rFonts w:ascii="Times New Roman" w:hAnsi="Times New Roman" w:cs="Times New Roman"/>
          <w:b/>
          <w:i w:val="0"/>
          <w:iCs w:val="0"/>
        </w:rPr>
        <w:t>»</w:t>
      </w:r>
    </w:p>
    <w:p w14:paraId="2A38406C" w14:textId="283D08AD" w:rsidR="00FE1DD1" w:rsidRPr="0060436B" w:rsidRDefault="00FE1DD1" w:rsidP="0060436B">
      <w:pPr>
        <w:pStyle w:val="FirstParagraph"/>
        <w:jc w:val="both"/>
        <w:rPr>
          <w:rFonts w:ascii="Times New Roman" w:hAnsi="Times New Roman" w:cs="Times New Roman"/>
        </w:rPr>
      </w:pPr>
      <w:r w:rsidRPr="0060436B">
        <w:rPr>
          <w:rFonts w:ascii="Times New Roman" w:hAnsi="Times New Roman" w:cs="Times New Roman"/>
        </w:rPr>
        <w:t xml:space="preserve">Список сотрудников в поле Работник должен ограничиваться списком сотрудников в роли kedo_user_role и состоящих в отделе Автора заявки (см. </w:t>
      </w:r>
      <w:hyperlink w:anchor="16204">
        <w:r w:rsidRPr="0060436B">
          <w:rPr>
            <w:rStyle w:val="af2"/>
            <w:sz w:val="24"/>
            <w:szCs w:val="24"/>
          </w:rPr>
          <w:t>Загрузка подразделений</w:t>
        </w:r>
      </w:hyperlink>
      <w:r w:rsidRPr="0060436B">
        <w:rPr>
          <w:rFonts w:ascii="Times New Roman" w:hAnsi="Times New Roman" w:cs="Times New Roman"/>
        </w:rPr>
        <w:t>) за исключением самого сотрудника, являющегося автором заявки.</w:t>
      </w:r>
    </w:p>
    <w:p w14:paraId="4B0C464D" w14:textId="46107A57" w:rsidR="00FE1DD1" w:rsidRPr="0060436B" w:rsidRDefault="0060436B" w:rsidP="0060436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17" w:name="17086"/>
      <w:r>
        <w:rPr>
          <w:rFonts w:ascii="Times New Roman" w:hAnsi="Times New Roman" w:cs="Times New Roman"/>
          <w:b/>
          <w:i w:val="0"/>
          <w:iCs w:val="0"/>
        </w:rPr>
        <w:t>7.1.</w:t>
      </w:r>
      <w:r w:rsidR="00FE1DD1" w:rsidRPr="0060436B">
        <w:rPr>
          <w:rFonts w:ascii="Times New Roman" w:hAnsi="Times New Roman" w:cs="Times New Roman"/>
          <w:b/>
          <w:i w:val="0"/>
          <w:iCs w:val="0"/>
        </w:rPr>
        <w:t>4.1.3.  Код вида заявки</w:t>
      </w:r>
      <w:bookmarkEnd w:id="117"/>
    </w:p>
    <w:p w14:paraId="30F1D45C" w14:textId="3ADE80FE" w:rsidR="00FE1DD1" w:rsidRPr="0060436B" w:rsidRDefault="00FE1DD1" w:rsidP="0060436B">
      <w:pPr>
        <w:pStyle w:val="FirstParagraph"/>
        <w:jc w:val="both"/>
        <w:rPr>
          <w:rFonts w:ascii="Times New Roman" w:hAnsi="Times New Roman" w:cs="Times New Roman"/>
        </w:rPr>
      </w:pPr>
      <w:r w:rsidRPr="0060436B">
        <w:rPr>
          <w:rFonts w:ascii="Times New Roman" w:hAnsi="Times New Roman" w:cs="Times New Roman"/>
        </w:rPr>
        <w:t xml:space="preserve">Для сохранения информации о типе заявления в xml файле необходимо указывать системный код, указанный в столбце </w:t>
      </w:r>
      <w:r w:rsidR="0060436B">
        <w:rPr>
          <w:rFonts w:ascii="Times New Roman" w:hAnsi="Times New Roman" w:cs="Times New Roman"/>
        </w:rPr>
        <w:t>«</w:t>
      </w:r>
      <w:r w:rsidRPr="0060436B">
        <w:rPr>
          <w:rFonts w:ascii="Times New Roman" w:hAnsi="Times New Roman" w:cs="Times New Roman"/>
        </w:rPr>
        <w:t>Код</w:t>
      </w:r>
      <w:r w:rsidR="0060436B">
        <w:rPr>
          <w:rFonts w:ascii="Times New Roman" w:hAnsi="Times New Roman" w:cs="Times New Roman"/>
        </w:rPr>
        <w:t>»</w:t>
      </w:r>
      <w:r w:rsidRPr="0060436B">
        <w:rPr>
          <w:rFonts w:ascii="Times New Roman" w:hAnsi="Times New Roman" w:cs="Times New Roman"/>
        </w:rPr>
        <w:t xml:space="preserve"> таблицы ниже.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3801"/>
        <w:gridCol w:w="2715"/>
        <w:gridCol w:w="2829"/>
      </w:tblGrid>
      <w:tr w:rsidR="00FE1DD1" w:rsidRPr="0060436B" w14:paraId="6487E40E" w14:textId="77777777" w:rsidTr="00FE1DD1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86CA5D6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0436B">
              <w:rPr>
                <w:rFonts w:ascii="Times New Roman" w:hAnsi="Times New Roman" w:cs="Times New Roman"/>
                <w:b/>
              </w:rPr>
              <w:t>Вид документа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B22E979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0436B">
              <w:rPr>
                <w:rFonts w:ascii="Times New Roman" w:hAnsi="Times New Roman" w:cs="Times New Roman"/>
                <w:b/>
              </w:rPr>
              <w:t>Условие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5637B8E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0436B">
              <w:rPr>
                <w:rFonts w:ascii="Times New Roman" w:hAnsi="Times New Roman" w:cs="Times New Roman"/>
                <w:b/>
              </w:rPr>
              <w:t>Код</w:t>
            </w:r>
          </w:p>
        </w:tc>
      </w:tr>
      <w:tr w:rsidR="00FE1DD1" w:rsidRPr="0060436B" w14:paraId="1CCDBD5E" w14:textId="77777777" w:rsidTr="00FE1DD1">
        <w:tc>
          <w:tcPr>
            <w:tcW w:w="0" w:type="auto"/>
          </w:tcPr>
          <w:p w14:paraId="4C44D563" w14:textId="6DB463BB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16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Заявление о замене отпуска денежной компенсацией</w:t>
              </w:r>
            </w:hyperlink>
          </w:p>
        </w:tc>
        <w:tc>
          <w:tcPr>
            <w:tcW w:w="0" w:type="auto"/>
          </w:tcPr>
          <w:p w14:paraId="07BB0AD0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D9A8ADB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ZVNZamDenKomp</w:t>
            </w:r>
          </w:p>
        </w:tc>
      </w:tr>
      <w:tr w:rsidR="00FE1DD1" w:rsidRPr="0060436B" w14:paraId="57490028" w14:textId="77777777" w:rsidTr="00FE1DD1">
        <w:tc>
          <w:tcPr>
            <w:tcW w:w="0" w:type="auto"/>
          </w:tcPr>
          <w:p w14:paraId="1BE66F68" w14:textId="4C7C261B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2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оплачиваемого отпуска</w:t>
              </w:r>
            </w:hyperlink>
          </w:p>
        </w:tc>
        <w:tc>
          <w:tcPr>
            <w:tcW w:w="0" w:type="auto"/>
          </w:tcPr>
          <w:p w14:paraId="724C9B5B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FF0E332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ZVNPredOplOtp</w:t>
            </w:r>
          </w:p>
        </w:tc>
      </w:tr>
      <w:tr w:rsidR="00FE1DD1" w:rsidRPr="0060436B" w14:paraId="2622E7C8" w14:textId="77777777" w:rsidTr="00FE1DD1">
        <w:tc>
          <w:tcPr>
            <w:tcW w:w="0" w:type="auto"/>
          </w:tcPr>
          <w:p w14:paraId="2697D646" w14:textId="07F76005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1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отпуска (дней) без сохранения заработной платы</w:t>
              </w:r>
            </w:hyperlink>
          </w:p>
        </w:tc>
        <w:tc>
          <w:tcPr>
            <w:tcW w:w="0" w:type="auto"/>
          </w:tcPr>
          <w:p w14:paraId="2A0409CE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7F8FD86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ZVNOtpBezSokhrZP</w:t>
            </w:r>
          </w:p>
        </w:tc>
      </w:tr>
      <w:tr w:rsidR="00FE1DD1" w:rsidRPr="0060436B" w14:paraId="10F3545B" w14:textId="77777777" w:rsidTr="00FE1DD1">
        <w:tc>
          <w:tcPr>
            <w:tcW w:w="0" w:type="auto"/>
          </w:tcPr>
          <w:p w14:paraId="24229EED" w14:textId="1B11E41A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500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Информация об отсутствии работника (неявки)</w:t>
              </w:r>
            </w:hyperlink>
          </w:p>
        </w:tc>
        <w:tc>
          <w:tcPr>
            <w:tcW w:w="0" w:type="auto"/>
          </w:tcPr>
          <w:p w14:paraId="5F37B792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78A5532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NVKInf</w:t>
            </w:r>
          </w:p>
        </w:tc>
      </w:tr>
      <w:tr w:rsidR="00FE1DD1" w:rsidRPr="0060436B" w14:paraId="7EC85145" w14:textId="77777777" w:rsidTr="00FE1DD1">
        <w:tc>
          <w:tcPr>
            <w:tcW w:w="0" w:type="auto"/>
          </w:tcPr>
          <w:p w14:paraId="61F7DDD4" w14:textId="2C2447CF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3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Заявление о переносе отпуска</w:t>
              </w:r>
            </w:hyperlink>
          </w:p>
        </w:tc>
        <w:tc>
          <w:tcPr>
            <w:tcW w:w="0" w:type="auto"/>
          </w:tcPr>
          <w:p w14:paraId="7D0605BF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B177AA1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ZVNPerenosOtp</w:t>
            </w:r>
          </w:p>
        </w:tc>
      </w:tr>
      <w:tr w:rsidR="00FE1DD1" w:rsidRPr="0060436B" w14:paraId="741AABB8" w14:textId="77777777" w:rsidTr="00FE1DD1">
        <w:tc>
          <w:tcPr>
            <w:tcW w:w="0" w:type="auto"/>
          </w:tcPr>
          <w:p w14:paraId="65E2BBBA" w14:textId="305FABB9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4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Заявление о переносе, продлении отпуска в связи с периодом временной нетрудоспособности</w:t>
              </w:r>
            </w:hyperlink>
          </w:p>
        </w:tc>
        <w:tc>
          <w:tcPr>
            <w:tcW w:w="0" w:type="auto"/>
          </w:tcPr>
          <w:p w14:paraId="4648AB8E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CEA5062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ZVNVremNetrud</w:t>
            </w:r>
          </w:p>
        </w:tc>
      </w:tr>
      <w:tr w:rsidR="00FE1DD1" w:rsidRPr="0060436B" w14:paraId="5F480B3A" w14:textId="77777777" w:rsidTr="00FE1DD1">
        <w:tc>
          <w:tcPr>
            <w:tcW w:w="0" w:type="auto"/>
          </w:tcPr>
          <w:p w14:paraId="3E3AB63E" w14:textId="0BEE4C92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5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дней отдыха за работу в выходные (нерабочие праздничные) дни, работу сверхурочно</w:t>
              </w:r>
            </w:hyperlink>
          </w:p>
        </w:tc>
        <w:tc>
          <w:tcPr>
            <w:tcW w:w="0" w:type="auto"/>
          </w:tcPr>
          <w:p w14:paraId="6D6E40DD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9BB3E0B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ZVNOtdkhZaSverkhurRab</w:t>
            </w:r>
          </w:p>
        </w:tc>
      </w:tr>
      <w:tr w:rsidR="00FE1DD1" w:rsidRPr="0060436B" w14:paraId="7776BEF9" w14:textId="77777777" w:rsidTr="00FE1DD1">
        <w:tc>
          <w:tcPr>
            <w:tcW w:w="0" w:type="auto"/>
          </w:tcPr>
          <w:p w14:paraId="69E3AB1A" w14:textId="2E9FD175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3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направлении в командировку, служебную поездку</w:t>
              </w:r>
            </w:hyperlink>
          </w:p>
        </w:tc>
        <w:tc>
          <w:tcPr>
            <w:tcW w:w="0" w:type="auto"/>
          </w:tcPr>
          <w:p w14:paraId="5E27E806" w14:textId="6655225D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0436B">
              <w:rPr>
                <w:rFonts w:ascii="Times New Roman" w:hAnsi="Times New Roman" w:cs="Times New Roman"/>
                <w:lang w:val="ru-RU"/>
              </w:rPr>
              <w:t xml:space="preserve">В </w:t>
            </w:r>
            <w:hyperlink w:anchor="15747">
              <w:r w:rsidRPr="0060436B">
                <w:rPr>
                  <w:rStyle w:val="af2"/>
                  <w:sz w:val="24"/>
                  <w:szCs w:val="24"/>
                  <w:lang w:val="ru-RU"/>
                </w:rPr>
                <w:t>Форма "Заявка оформляется"</w:t>
              </w:r>
            </w:hyperlink>
            <w:r w:rsidRPr="0060436B">
              <w:rPr>
                <w:rFonts w:ascii="Times New Roman" w:hAnsi="Times New Roman" w:cs="Times New Roman"/>
                <w:lang w:val="ru-RU"/>
              </w:rPr>
              <w:t xml:space="preserve"> выбрано </w:t>
            </w:r>
            <w:r w:rsidR="0060436B">
              <w:rPr>
                <w:rFonts w:ascii="Times New Roman" w:hAnsi="Times New Roman" w:cs="Times New Roman"/>
                <w:lang w:val="ru-RU"/>
              </w:rPr>
              <w:t>«</w:t>
            </w:r>
            <w:r w:rsidRPr="0060436B">
              <w:rPr>
                <w:rFonts w:ascii="Times New Roman" w:hAnsi="Times New Roman" w:cs="Times New Roman"/>
                <w:lang w:val="ru-RU"/>
              </w:rPr>
              <w:t>На себя</w:t>
            </w:r>
            <w:r w:rsidR="0060436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BFD1761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KSLZNaprVKom</w:t>
            </w:r>
          </w:p>
        </w:tc>
      </w:tr>
      <w:tr w:rsidR="00FE1DD1" w:rsidRPr="0060436B" w14:paraId="4756753C" w14:textId="77777777" w:rsidTr="00FE1DD1">
        <w:tc>
          <w:tcPr>
            <w:tcW w:w="0" w:type="auto"/>
          </w:tcPr>
          <w:p w14:paraId="21895563" w14:textId="7A8768A9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3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направлении в командировку, служебную поездку</w:t>
              </w:r>
            </w:hyperlink>
          </w:p>
        </w:tc>
        <w:tc>
          <w:tcPr>
            <w:tcW w:w="0" w:type="auto"/>
          </w:tcPr>
          <w:p w14:paraId="2C9D856B" w14:textId="4A6E946B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0436B">
              <w:rPr>
                <w:rFonts w:ascii="Times New Roman" w:hAnsi="Times New Roman" w:cs="Times New Roman"/>
                <w:lang w:val="ru-RU"/>
              </w:rPr>
              <w:t xml:space="preserve">В </w:t>
            </w:r>
            <w:hyperlink w:anchor="15747">
              <w:r w:rsidRPr="0060436B">
                <w:rPr>
                  <w:rStyle w:val="af2"/>
                  <w:sz w:val="24"/>
                  <w:szCs w:val="24"/>
                  <w:lang w:val="ru-RU"/>
                </w:rPr>
                <w:t>Форма "Заявка оформляется"</w:t>
              </w:r>
            </w:hyperlink>
            <w:r w:rsidRPr="0060436B">
              <w:rPr>
                <w:rFonts w:ascii="Times New Roman" w:hAnsi="Times New Roman" w:cs="Times New Roman"/>
                <w:lang w:val="ru-RU"/>
              </w:rPr>
              <w:t xml:space="preserve"> выбрано </w:t>
            </w:r>
            <w:r w:rsidR="0060436B">
              <w:rPr>
                <w:rFonts w:ascii="Times New Roman" w:hAnsi="Times New Roman" w:cs="Times New Roman"/>
                <w:lang w:val="ru-RU"/>
              </w:rPr>
              <w:t>«</w:t>
            </w:r>
            <w:r w:rsidRPr="0060436B">
              <w:rPr>
                <w:rFonts w:ascii="Times New Roman" w:hAnsi="Times New Roman" w:cs="Times New Roman"/>
                <w:lang w:val="ru-RU"/>
              </w:rPr>
              <w:t>На работника</w:t>
            </w:r>
            <w:r w:rsidR="0060436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214142B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KSLZNaprVKomGr</w:t>
            </w:r>
          </w:p>
        </w:tc>
      </w:tr>
      <w:tr w:rsidR="00FE1DD1" w:rsidRPr="0060436B" w14:paraId="5B9174E2" w14:textId="77777777" w:rsidTr="00FE1DD1">
        <w:tc>
          <w:tcPr>
            <w:tcW w:w="0" w:type="auto"/>
          </w:tcPr>
          <w:p w14:paraId="5ADC60CD" w14:textId="764AFF94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5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изменении условий командировки, служебной поездки</w:t>
              </w:r>
            </w:hyperlink>
          </w:p>
        </w:tc>
        <w:tc>
          <w:tcPr>
            <w:tcW w:w="0" w:type="auto"/>
          </w:tcPr>
          <w:p w14:paraId="537A88CA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EDE91F0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KSLZIzmKom</w:t>
            </w:r>
          </w:p>
        </w:tc>
      </w:tr>
      <w:tr w:rsidR="00FE1DD1" w:rsidRPr="0060436B" w14:paraId="2F8D4044" w14:textId="77777777" w:rsidTr="00FE1DD1">
        <w:tc>
          <w:tcPr>
            <w:tcW w:w="0" w:type="auto"/>
          </w:tcPr>
          <w:p w14:paraId="763DF3FD" w14:textId="1EA01565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4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отмене командировки, служебной поездки</w:t>
              </w:r>
            </w:hyperlink>
          </w:p>
        </w:tc>
        <w:tc>
          <w:tcPr>
            <w:tcW w:w="0" w:type="auto"/>
          </w:tcPr>
          <w:p w14:paraId="41C634B6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BE0F112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KSLZOtmenaKom</w:t>
            </w:r>
          </w:p>
        </w:tc>
      </w:tr>
      <w:tr w:rsidR="00FE1DD1" w:rsidRPr="0060436B" w14:paraId="23094ECE" w14:textId="77777777" w:rsidTr="00FE1DD1">
        <w:tc>
          <w:tcPr>
            <w:tcW w:w="0" w:type="auto"/>
          </w:tcPr>
          <w:p w14:paraId="58E74CF0" w14:textId="57DA41B8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7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привлечении к работе в выходные и праздничные дни, сверхурочной работе</w:t>
              </w:r>
            </w:hyperlink>
          </w:p>
        </w:tc>
        <w:tc>
          <w:tcPr>
            <w:tcW w:w="0" w:type="auto"/>
          </w:tcPr>
          <w:p w14:paraId="3C7F8408" w14:textId="19ED6F46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0436B">
              <w:rPr>
                <w:rFonts w:ascii="Times New Roman" w:hAnsi="Times New Roman" w:cs="Times New Roman"/>
                <w:lang w:val="ru-RU"/>
              </w:rPr>
              <w:t xml:space="preserve">В поле </w:t>
            </w:r>
            <w:r w:rsidR="0060436B">
              <w:rPr>
                <w:rFonts w:ascii="Times New Roman" w:hAnsi="Times New Roman" w:cs="Times New Roman"/>
                <w:lang w:val="ru-RU"/>
              </w:rPr>
              <w:t>«</w:t>
            </w:r>
            <w:r w:rsidRPr="0060436B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60436B">
              <w:rPr>
                <w:rFonts w:ascii="Times New Roman" w:hAnsi="Times New Roman" w:cs="Times New Roman"/>
                <w:lang w:val="ru-RU"/>
              </w:rPr>
              <w:t>»</w:t>
            </w:r>
            <w:r w:rsidRPr="0060436B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60436B">
              <w:rPr>
                <w:rFonts w:ascii="Times New Roman" w:hAnsi="Times New Roman" w:cs="Times New Roman"/>
                <w:lang w:val="ru-RU"/>
              </w:rPr>
              <w:t>«</w:t>
            </w:r>
            <w:r w:rsidRPr="0060436B">
              <w:rPr>
                <w:rFonts w:ascii="Times New Roman" w:hAnsi="Times New Roman" w:cs="Times New Roman"/>
                <w:lang w:val="ru-RU"/>
              </w:rPr>
              <w:t>Работа сверхурочно</w:t>
            </w:r>
            <w:r w:rsidR="0060436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02F8EF84" w14:textId="77777777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KSLZSverkhurRab</w:t>
            </w:r>
          </w:p>
        </w:tc>
      </w:tr>
      <w:tr w:rsidR="00FE1DD1" w:rsidRPr="0060436B" w14:paraId="2DD0C9C8" w14:textId="77777777" w:rsidTr="00FE1DD1">
        <w:tc>
          <w:tcPr>
            <w:tcW w:w="0" w:type="auto"/>
          </w:tcPr>
          <w:p w14:paraId="372102FD" w14:textId="14FC5962" w:rsidR="00FE1DD1" w:rsidRPr="0060436B" w:rsidRDefault="001A5534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7">
              <w:r w:rsidR="00FE1DD1" w:rsidRPr="0060436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привлечении к работе в выходные и праздничные дни, сверхурочной работе</w:t>
              </w:r>
            </w:hyperlink>
          </w:p>
        </w:tc>
        <w:tc>
          <w:tcPr>
            <w:tcW w:w="0" w:type="auto"/>
          </w:tcPr>
          <w:p w14:paraId="087C7FB3" w14:textId="58D1F0B9" w:rsidR="00FE1DD1" w:rsidRPr="0060436B" w:rsidRDefault="00FE1DD1" w:rsidP="00FE1DD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0436B">
              <w:rPr>
                <w:rFonts w:ascii="Times New Roman" w:hAnsi="Times New Roman" w:cs="Times New Roman"/>
                <w:lang w:val="ru-RU"/>
              </w:rPr>
              <w:t xml:space="preserve">В поле </w:t>
            </w:r>
            <w:r w:rsidR="0060436B">
              <w:rPr>
                <w:rFonts w:ascii="Times New Roman" w:hAnsi="Times New Roman" w:cs="Times New Roman"/>
                <w:lang w:val="ru-RU"/>
              </w:rPr>
              <w:t>«</w:t>
            </w:r>
            <w:r w:rsidRPr="0060436B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60436B">
              <w:rPr>
                <w:rFonts w:ascii="Times New Roman" w:hAnsi="Times New Roman" w:cs="Times New Roman"/>
                <w:lang w:val="ru-RU"/>
              </w:rPr>
              <w:t>»</w:t>
            </w:r>
            <w:r w:rsidRPr="0060436B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60436B">
              <w:rPr>
                <w:rFonts w:ascii="Times New Roman" w:hAnsi="Times New Roman" w:cs="Times New Roman"/>
                <w:lang w:val="ru-RU"/>
              </w:rPr>
              <w:t>«</w:t>
            </w:r>
            <w:r w:rsidRPr="0060436B">
              <w:rPr>
                <w:rFonts w:ascii="Times New Roman" w:hAnsi="Times New Roman" w:cs="Times New Roman"/>
                <w:lang w:val="ru-RU"/>
              </w:rPr>
              <w:t>Работа в выходные и праздничные дни</w:t>
            </w:r>
            <w:r w:rsidR="0060436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2B3BBD10" w14:textId="77777777" w:rsidR="00FE1DD1" w:rsidRPr="0060436B" w:rsidRDefault="00FE1DD1" w:rsidP="00FE1DD1">
            <w:pPr>
              <w:rPr>
                <w:rFonts w:ascii="Times New Roman" w:hAnsi="Times New Roman" w:cs="Times New Roman"/>
              </w:rPr>
            </w:pPr>
            <w:r w:rsidRPr="0060436B">
              <w:rPr>
                <w:rFonts w:ascii="Times New Roman" w:hAnsi="Times New Roman" w:cs="Times New Roman"/>
              </w:rPr>
              <w:t>KSLZRabVihDni</w:t>
            </w:r>
          </w:p>
        </w:tc>
      </w:tr>
    </w:tbl>
    <w:p w14:paraId="6A956753" w14:textId="77777777" w:rsidR="00344EAB" w:rsidRDefault="006C7216" w:rsidP="00344EAB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7.1.4</w:t>
      </w:r>
      <w:r w:rsidRPr="009E65EC">
        <w:rPr>
          <w:rFonts w:ascii="Times New Roman" w:hAnsi="Times New Roman" w:cs="Times New Roman"/>
        </w:rPr>
        <w:t>.</w:t>
      </w:r>
      <w:r w:rsidR="00344EAB">
        <w:rPr>
          <w:rFonts w:ascii="Times New Roman" w:hAnsi="Times New Roman" w:cs="Times New Roman"/>
        </w:rPr>
        <w:t>2</w:t>
      </w:r>
      <w:r w:rsidRPr="009E65EC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Отпуск и прочие отсутствия</w:t>
      </w:r>
      <w:bookmarkStart w:id="118" w:name="14416"/>
    </w:p>
    <w:p w14:paraId="4338A519" w14:textId="49C08EDC" w:rsidR="00344EAB" w:rsidRPr="00D8069E" w:rsidRDefault="00344EAB" w:rsidP="00D8069E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r w:rsidRPr="00D8069E">
        <w:rPr>
          <w:rFonts w:ascii="Times New Roman" w:hAnsi="Times New Roman" w:cs="Times New Roman"/>
          <w:b/>
          <w:bCs/>
          <w:i w:val="0"/>
          <w:iCs w:val="0"/>
        </w:rPr>
        <w:t>7.1.4.2.1.  Заявление о замене отпуска денежной компенсацией</w:t>
      </w:r>
      <w:bookmarkEnd w:id="118"/>
    </w:p>
    <w:p w14:paraId="6F2292E9" w14:textId="0D19DB4B" w:rsidR="00344EAB" w:rsidRPr="00344EAB" w:rsidRDefault="00344EAB" w:rsidP="00344EAB">
      <w:pPr>
        <w:pStyle w:val="FirstParagraph"/>
        <w:rPr>
          <w:rFonts w:ascii="Times New Roman" w:hAnsi="Times New Roman" w:cs="Times New Roman"/>
        </w:rPr>
      </w:pPr>
      <w:r w:rsidRPr="00344EAB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344EAB">
          <w:rPr>
            <w:rStyle w:val="af2"/>
          </w:rPr>
          <w:t>Общие атрибуты</w:t>
        </w:r>
      </w:hyperlink>
    </w:p>
    <w:p w14:paraId="1C6AE4E4" w14:textId="77777777" w:rsidR="00344EAB" w:rsidRPr="00344EAB" w:rsidRDefault="00344EAB" w:rsidP="00344EAB">
      <w:pPr>
        <w:pStyle w:val="a0"/>
        <w:rPr>
          <w:rFonts w:ascii="Times New Roman" w:hAnsi="Times New Roman" w:cs="Times New Roman"/>
        </w:rPr>
      </w:pPr>
      <w:r w:rsidRPr="00344EAB">
        <w:rPr>
          <w:rFonts w:ascii="Times New Roman" w:hAnsi="Times New Roman" w:cs="Times New Roman"/>
          <w:b/>
        </w:rPr>
        <w:t>Атрибуты: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074"/>
        <w:gridCol w:w="676"/>
        <w:gridCol w:w="930"/>
        <w:gridCol w:w="1226"/>
        <w:gridCol w:w="1091"/>
        <w:gridCol w:w="1150"/>
        <w:gridCol w:w="1150"/>
        <w:gridCol w:w="997"/>
        <w:gridCol w:w="1051"/>
      </w:tblGrid>
      <w:tr w:rsidR="00344EAB" w14:paraId="1ABD8B27" w14:textId="77777777" w:rsidTr="0006413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BDBB633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6E9A548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C76A46F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915" w:type="pct"/>
            <w:tcBorders>
              <w:bottom w:val="single" w:sz="0" w:space="0" w:color="auto"/>
            </w:tcBorders>
            <w:vAlign w:val="bottom"/>
          </w:tcPr>
          <w:p w14:paraId="3E8EF1AB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325" w:type="pct"/>
            <w:tcBorders>
              <w:bottom w:val="single" w:sz="0" w:space="0" w:color="auto"/>
            </w:tcBorders>
            <w:vAlign w:val="bottom"/>
          </w:tcPr>
          <w:p w14:paraId="0CDA0192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615" w:type="pct"/>
            <w:tcBorders>
              <w:bottom w:val="single" w:sz="0" w:space="0" w:color="auto"/>
            </w:tcBorders>
            <w:vAlign w:val="bottom"/>
          </w:tcPr>
          <w:p w14:paraId="227AE65A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615" w:type="pct"/>
            <w:tcBorders>
              <w:bottom w:val="single" w:sz="0" w:space="0" w:color="auto"/>
            </w:tcBorders>
            <w:vAlign w:val="bottom"/>
          </w:tcPr>
          <w:p w14:paraId="5FE3D9E5" w14:textId="77777777" w:rsidR="00344EAB" w:rsidRPr="00344EAB" w:rsidRDefault="00344EAB" w:rsidP="00344EAB">
            <w:pPr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Обязательность</w:t>
            </w:r>
          </w:p>
          <w:p w14:paraId="432AFFCE" w14:textId="77777777" w:rsidR="00344EAB" w:rsidRPr="00344EAB" w:rsidRDefault="00344EAB" w:rsidP="00344EAB">
            <w:pPr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сохранения в xml</w:t>
            </w:r>
          </w:p>
        </w:tc>
        <w:tc>
          <w:tcPr>
            <w:tcW w:w="533" w:type="pct"/>
            <w:tcBorders>
              <w:bottom w:val="single" w:sz="0" w:space="0" w:color="auto"/>
            </w:tcBorders>
            <w:vAlign w:val="bottom"/>
          </w:tcPr>
          <w:p w14:paraId="63A464F7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4C23D7C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344EAB" w:rsidRPr="00E76767" w14:paraId="392A0B98" w14:textId="77777777" w:rsidTr="00064134">
        <w:tc>
          <w:tcPr>
            <w:tcW w:w="0" w:type="auto"/>
          </w:tcPr>
          <w:p w14:paraId="7490071F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Вид отпуска</w:t>
            </w:r>
          </w:p>
        </w:tc>
        <w:tc>
          <w:tcPr>
            <w:tcW w:w="0" w:type="auto"/>
          </w:tcPr>
          <w:p w14:paraId="546E13B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1DF648A4" w14:textId="3B635D41" w:rsidR="00344EAB" w:rsidRPr="00344EAB" w:rsidRDefault="001A5534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344EAB" w:rsidRPr="00344EAB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915" w:type="pct"/>
          </w:tcPr>
          <w:p w14:paraId="0C4D7F2B" w14:textId="77777777" w:rsidR="00344EAB" w:rsidRPr="00E76767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Вид заменяемого отпуска.</w:t>
            </w:r>
          </w:p>
          <w:p w14:paraId="141441F5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поле:</w:t>
            </w:r>
          </w:p>
          <w:p w14:paraId="6833035B" w14:textId="77777777" w:rsidR="00344EAB" w:rsidRPr="00E76767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Отпуск за многосменный режим;</w:t>
            </w:r>
          </w:p>
          <w:p w14:paraId="2524C2B2" w14:textId="77777777" w:rsidR="00344EAB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814B279" w14:textId="43AB7E9A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за ненормированный рабочий день;</w:t>
            </w:r>
          </w:p>
          <w:p w14:paraId="61146AEE" w14:textId="77777777" w:rsidR="00344EAB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D0F7B77" w14:textId="0E4DFDF5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за проживание в республике Бурятия и в Забайкальском крае;</w:t>
            </w:r>
          </w:p>
          <w:p w14:paraId="14485F3B" w14:textId="77777777" w:rsidR="00344EAB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6003DD9" w14:textId="67571EE0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за работу в районах КС;</w:t>
            </w:r>
          </w:p>
          <w:p w14:paraId="0251A1D3" w14:textId="377A0478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 xml:space="preserve">Описание </w:t>
            </w:r>
            <w:hyperlink w:anchor="16640">
              <w:r w:rsidRPr="00344EAB">
                <w:rPr>
                  <w:rStyle w:val="af2"/>
                  <w:b/>
                  <w:sz w:val="24"/>
                  <w:szCs w:val="24"/>
                  <w:lang w:val="ru-RU"/>
                </w:rPr>
                <w:t>Подсказка</w:t>
              </w:r>
            </w:hyperlink>
            <w:r w:rsidRPr="00344EAB"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  <w:p w14:paraId="10B9D606" w14:textId="09E90F9B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Текст подсказки</w:t>
            </w: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: Уточните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положенность отпуска в разделе Мой отпуск (Текст Мой отпуск является </w:t>
            </w:r>
            <w:hyperlink w:anchor="16793">
              <w:r w:rsidRPr="00344EAB">
                <w:rPr>
                  <w:rStyle w:val="af2"/>
                  <w:sz w:val="24"/>
                  <w:szCs w:val="24"/>
                  <w:lang w:val="ru-RU"/>
                </w:rPr>
                <w:t xml:space="preserve"> Ссылка</w:t>
              </w:r>
            </w:hyperlink>
            <w:r w:rsidRPr="00344EAB">
              <w:rPr>
                <w:rFonts w:ascii="Times New Roman" w:hAnsi="Times New Roman" w:cs="Times New Roman"/>
                <w:lang w:val="ru-RU"/>
              </w:rPr>
              <w:t xml:space="preserve"> на страницу </w:t>
            </w:r>
            <w:hyperlink w:anchor="16683">
              <w:r w:rsidRPr="00344EAB">
                <w:rPr>
                  <w:rStyle w:val="af2"/>
                  <w:sz w:val="24"/>
                  <w:szCs w:val="24"/>
                  <w:lang w:val="ru-RU"/>
                </w:rPr>
                <w:t xml:space="preserve"> Мой отпуск</w:t>
              </w:r>
            </w:hyperlink>
            <w:r w:rsidRPr="00344EAB">
              <w:rPr>
                <w:rFonts w:ascii="Times New Roman" w:hAnsi="Times New Roman" w:cs="Times New Roman"/>
                <w:lang w:val="ru-RU"/>
              </w:rPr>
              <w:t>. )</w:t>
            </w:r>
          </w:p>
        </w:tc>
        <w:tc>
          <w:tcPr>
            <w:tcW w:w="325" w:type="pct"/>
          </w:tcPr>
          <w:p w14:paraId="44546AC4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615" w:type="pct"/>
          </w:tcPr>
          <w:p w14:paraId="7590AFBA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615" w:type="pct"/>
          </w:tcPr>
          <w:p w14:paraId="4AB25A32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533" w:type="pct"/>
          </w:tcPr>
          <w:p w14:paraId="373B1219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0320C11" w14:textId="77777777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&lt;</w:t>
            </w:r>
            <w:r w:rsidRPr="00344EAB">
              <w:rPr>
                <w:rFonts w:ascii="Times New Roman" w:hAnsi="Times New Roman" w:cs="Times New Roman"/>
              </w:rPr>
              <w:t>vacationKind</w:t>
            </w:r>
            <w:r w:rsidRPr="00344EA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4B05D0DA" w14:textId="5F0A459C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344EAB">
              <w:rPr>
                <w:rFonts w:ascii="Times New Roman" w:hAnsi="Times New Roman" w:cs="Times New Roman"/>
              </w:rPr>
              <w:t>xml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указывать </w:t>
            </w:r>
            <w:hyperlink w:anchor="17486">
              <w:r w:rsidRPr="00344EAB">
                <w:rPr>
                  <w:rStyle w:val="af2"/>
                  <w:sz w:val="24"/>
                  <w:szCs w:val="24"/>
                  <w:lang w:val="ru-RU"/>
                </w:rPr>
                <w:t>Код вида отпуска</w:t>
              </w:r>
            </w:hyperlink>
          </w:p>
        </w:tc>
      </w:tr>
      <w:tr w:rsidR="00344EAB" w14:paraId="2A133A36" w14:textId="77777777" w:rsidTr="00064134">
        <w:tc>
          <w:tcPr>
            <w:tcW w:w="0" w:type="auto"/>
          </w:tcPr>
          <w:p w14:paraId="1D0B9C3D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0" w:type="auto"/>
          </w:tcPr>
          <w:p w14:paraId="617597B7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774A3339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915" w:type="pct"/>
          </w:tcPr>
          <w:p w14:paraId="749C198D" w14:textId="77777777" w:rsidR="00344EAB" w:rsidRPr="00E76767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Количество дней заменяемого отпуска.</w:t>
            </w:r>
          </w:p>
          <w:p w14:paraId="238D1C34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777FB29B" w14:textId="77777777" w:rsidR="00344EAB" w:rsidRPr="00E76767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E76767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78F3DB97" w14:textId="77777777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3E3C36A7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 может быть меньше 1</w:t>
            </w:r>
          </w:p>
        </w:tc>
        <w:tc>
          <w:tcPr>
            <w:tcW w:w="325" w:type="pct"/>
          </w:tcPr>
          <w:p w14:paraId="270975D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615" w:type="pct"/>
          </w:tcPr>
          <w:p w14:paraId="30F9A1E7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615" w:type="pct"/>
          </w:tcPr>
          <w:p w14:paraId="73C4DFA0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533" w:type="pct"/>
          </w:tcPr>
          <w:p w14:paraId="62C3EC9E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1594E08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&lt;days&gt;</w:t>
            </w:r>
          </w:p>
        </w:tc>
      </w:tr>
    </w:tbl>
    <w:p w14:paraId="3EACF106" w14:textId="77777777" w:rsidR="00344EAB" w:rsidRPr="00344EAB" w:rsidRDefault="00344EAB" w:rsidP="00344EAB">
      <w:pPr>
        <w:pStyle w:val="a0"/>
        <w:rPr>
          <w:rFonts w:ascii="Times New Roman" w:hAnsi="Times New Roman" w:cs="Times New Roman"/>
        </w:rPr>
      </w:pPr>
      <w:r w:rsidRPr="00344EAB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315"/>
        <w:gridCol w:w="1077"/>
        <w:gridCol w:w="5953"/>
      </w:tblGrid>
      <w:tr w:rsidR="00344EAB" w:rsidRPr="00344EAB" w14:paraId="2A893F72" w14:textId="77777777" w:rsidTr="00344EAB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BA750FE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CDAE3A3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45BA30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4EAB" w:rsidRPr="00E76767" w14:paraId="467D69BF" w14:textId="77777777" w:rsidTr="00344EAB">
        <w:tc>
          <w:tcPr>
            <w:tcW w:w="0" w:type="auto"/>
          </w:tcPr>
          <w:p w14:paraId="6E53C956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1F5FC8AD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38A265FF" w14:textId="77777777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492FB69C" w14:textId="77777777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(&lt;Вид отпуска&gt;, &lt;Количество дней&gt; дней)</w:t>
            </w:r>
          </w:p>
        </w:tc>
      </w:tr>
    </w:tbl>
    <w:p w14:paraId="544E8D84" w14:textId="48924244" w:rsidR="00344EAB" w:rsidRPr="00D8069E" w:rsidRDefault="00344EAB" w:rsidP="00D8069E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19" w:name="14492"/>
      <w:r w:rsidRPr="00D8069E">
        <w:rPr>
          <w:rFonts w:ascii="Times New Roman" w:hAnsi="Times New Roman" w:cs="Times New Roman"/>
          <w:b/>
          <w:bCs/>
          <w:i w:val="0"/>
          <w:iCs w:val="0"/>
        </w:rPr>
        <w:t>7.1.4.2.2.  Заявление о предоставлении оплачиваемого отпуска</w:t>
      </w:r>
      <w:bookmarkEnd w:id="119"/>
    </w:p>
    <w:p w14:paraId="6497E594" w14:textId="20CF61BB" w:rsidR="00344EAB" w:rsidRPr="00344EAB" w:rsidRDefault="00344EAB" w:rsidP="00344EAB">
      <w:pPr>
        <w:pStyle w:val="FirstParagraph"/>
        <w:rPr>
          <w:rFonts w:ascii="Times New Roman" w:hAnsi="Times New Roman" w:cs="Times New Roman"/>
        </w:rPr>
      </w:pPr>
      <w:r w:rsidRPr="00344EAB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344EAB">
          <w:rPr>
            <w:rStyle w:val="af2"/>
          </w:rPr>
          <w:t>Общие атрибуты</w:t>
        </w:r>
      </w:hyperlink>
    </w:p>
    <w:p w14:paraId="324F5CCC" w14:textId="77777777" w:rsidR="00344EAB" w:rsidRPr="00344EAB" w:rsidRDefault="00344EAB" w:rsidP="00344EAB">
      <w:pPr>
        <w:pStyle w:val="a0"/>
        <w:rPr>
          <w:rFonts w:ascii="Times New Roman" w:hAnsi="Times New Roman" w:cs="Times New Roman"/>
        </w:rPr>
      </w:pPr>
      <w:r w:rsidRPr="00344EAB">
        <w:rPr>
          <w:rFonts w:ascii="Times New Roman" w:hAnsi="Times New Roman" w:cs="Times New Roman"/>
          <w:b/>
        </w:rPr>
        <w:t>Атрибуты заявления: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119"/>
        <w:gridCol w:w="889"/>
        <w:gridCol w:w="845"/>
        <w:gridCol w:w="1490"/>
        <w:gridCol w:w="987"/>
        <w:gridCol w:w="1039"/>
        <w:gridCol w:w="904"/>
        <w:gridCol w:w="1039"/>
        <w:gridCol w:w="1033"/>
      </w:tblGrid>
      <w:tr w:rsidR="00821E88" w:rsidRPr="00344EAB" w14:paraId="4ECD41E6" w14:textId="77777777" w:rsidTr="00344EAB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9A7C585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45136C4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AAEC090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D1E3976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B8F6C5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83B0A10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BFDC8DA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20F2026" w14:textId="77777777" w:rsidR="00344EAB" w:rsidRPr="00344EAB" w:rsidRDefault="00344EAB" w:rsidP="00344EAB">
            <w:pPr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Обязательность</w:t>
            </w:r>
          </w:p>
          <w:p w14:paraId="59511A2F" w14:textId="77777777" w:rsidR="00344EAB" w:rsidRPr="00344EAB" w:rsidRDefault="00344EAB" w:rsidP="00344EAB">
            <w:pPr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сохранения в xml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76668C0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44EAB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821E88" w:rsidRPr="00344EAB" w14:paraId="66E50DDF" w14:textId="77777777" w:rsidTr="00344EAB">
        <w:tc>
          <w:tcPr>
            <w:tcW w:w="0" w:type="auto"/>
          </w:tcPr>
          <w:p w14:paraId="3365FE94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Корректировочная заявка</w:t>
            </w:r>
          </w:p>
        </w:tc>
        <w:tc>
          <w:tcPr>
            <w:tcW w:w="0" w:type="auto"/>
          </w:tcPr>
          <w:p w14:paraId="6AE44E6D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53A1A38F" w14:textId="02C6AAAD" w:rsidR="00344EAB" w:rsidRPr="00344EAB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793">
              <w:r w:rsidR="00344EAB" w:rsidRPr="00344EAB">
                <w:rPr>
                  <w:rStyle w:val="af2"/>
                  <w:sz w:val="24"/>
                  <w:szCs w:val="24"/>
                </w:rPr>
                <w:t>Ссылка</w:t>
              </w:r>
            </w:hyperlink>
          </w:p>
        </w:tc>
        <w:tc>
          <w:tcPr>
            <w:tcW w:w="0" w:type="auto"/>
          </w:tcPr>
          <w:p w14:paraId="7B0C7771" w14:textId="74A7E65F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Ссылка на корректировочную заявку (</w:t>
            </w:r>
            <w:hyperlink w:anchor="16443">
              <w:r w:rsidRPr="00344EAB">
                <w:rPr>
                  <w:rStyle w:val="af2"/>
                  <w:sz w:val="24"/>
                  <w:szCs w:val="24"/>
                  <w:lang w:val="ru-RU"/>
                </w:rPr>
                <w:t>Заявление о переносе отпуска</w:t>
              </w:r>
            </w:hyperlink>
            <w:r w:rsidRPr="00344EAB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hyperlink w:anchor="16444">
              <w:r w:rsidRPr="00344EAB">
                <w:rPr>
                  <w:rStyle w:val="af2"/>
                  <w:sz w:val="24"/>
                  <w:szCs w:val="24"/>
                  <w:lang w:val="ru-RU"/>
                </w:rPr>
                <w:t xml:space="preserve"> Заявление о переносе, продлении отпуска в связи с периодом временной нетрудоспособности</w:t>
              </w:r>
            </w:hyperlink>
            <w:r w:rsidRPr="00344EAB">
              <w:rPr>
                <w:rFonts w:ascii="Times New Roman" w:hAnsi="Times New Roman" w:cs="Times New Roman"/>
                <w:lang w:val="ru-RU"/>
              </w:rPr>
              <w:t>), созданную на основе текущей заявки (</w:t>
            </w:r>
            <w:hyperlink w:anchor="17183">
              <w:r w:rsidRPr="00344EAB">
                <w:rPr>
                  <w:rStyle w:val="af2"/>
                  <w:sz w:val="24"/>
                  <w:szCs w:val="24"/>
                  <w:lang w:val="ru-RU"/>
                </w:rPr>
                <w:t>ОС-1 Создание заявки на перенос отпуска</w:t>
              </w:r>
            </w:hyperlink>
            <w:r w:rsidRPr="00344EAB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hyperlink w:anchor="17313">
              <w:r w:rsidRPr="00344EAB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на перенос отпуска по ЭЛН</w:t>
              </w:r>
            </w:hyperlink>
            <w:r w:rsidRPr="00344EAB">
              <w:rPr>
                <w:rFonts w:ascii="Times New Roman" w:hAnsi="Times New Roman" w:cs="Times New Roman"/>
                <w:lang w:val="ru-RU"/>
              </w:rPr>
              <w:t>)</w:t>
            </w:r>
          </w:p>
          <w:p w14:paraId="727CC7AD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84F29BB" w14:textId="349DA177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Поле заполняется автоматически по шаблону: </w:t>
            </w:r>
            <w:r w:rsidR="00821E88" w:rsidRPr="00821E88">
              <w:rPr>
                <w:rFonts w:ascii="Times New Roman" w:hAnsi="Times New Roman" w:cs="Times New Roman"/>
                <w:lang w:val="ru-RU"/>
              </w:rPr>
              <w:t>&lt;</w:t>
            </w:r>
            <w:r w:rsidRPr="00821E88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="00821E88" w:rsidRPr="00821E88">
              <w:rPr>
                <w:rFonts w:ascii="Times New Roman" w:hAnsi="Times New Roman" w:cs="Times New Roman"/>
                <w:lang w:val="ru-RU"/>
              </w:rPr>
              <w:t>&gt;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 xml:space="preserve">от </w:t>
            </w:r>
            <w:r w:rsidRPr="00821E8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21E88" w:rsidRPr="00821E88">
              <w:rPr>
                <w:rFonts w:ascii="Times New Roman" w:hAnsi="Times New Roman" w:cs="Times New Roman"/>
                <w:lang w:val="ru-RU"/>
              </w:rPr>
              <w:t>&lt;</w:t>
            </w:r>
            <w:proofErr w:type="gramEnd"/>
            <w:r w:rsidRPr="00821E88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="00821E88" w:rsidRPr="00821E88">
              <w:rPr>
                <w:rFonts w:ascii="Times New Roman" w:hAnsi="Times New Roman" w:cs="Times New Roman"/>
                <w:lang w:val="ru-RU"/>
              </w:rPr>
              <w:t>&gt;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данными корректировочной заявки</w:t>
            </w:r>
          </w:p>
          <w:p w14:paraId="5305F23E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000B232" w14:textId="1E48342A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Поле отображается, если была создана корректировочная заявка на основе текущей заявки</w:t>
            </w:r>
          </w:p>
          <w:p w14:paraId="5F0BFDD9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5C0D1AD" w14:textId="262B1D33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При нажатии на поле должна открываться страница системы с открытой карточкой корректировочной заявки </w:t>
            </w:r>
            <w:r w:rsidRPr="00344EAB">
              <w:rPr>
                <w:rFonts w:ascii="Times New Roman" w:hAnsi="Times New Roman" w:cs="Times New Roman"/>
                <w:b/>
                <w:lang w:val="ru-RU"/>
              </w:rPr>
              <w:t>в новой вкладке браузера</w:t>
            </w:r>
          </w:p>
          <w:p w14:paraId="54D01692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138A574" w14:textId="26137DDC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Если у заявки уже есть корректировочная заявка, то создать новую корректировочную заявку на основе текущей нельзя</w:t>
            </w:r>
          </w:p>
        </w:tc>
        <w:tc>
          <w:tcPr>
            <w:tcW w:w="0" w:type="auto"/>
          </w:tcPr>
          <w:p w14:paraId="35301EF8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1220E30B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12B2D366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71649E95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3C24B29D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-</w:t>
            </w:r>
          </w:p>
        </w:tc>
      </w:tr>
      <w:tr w:rsidR="00821E88" w:rsidRPr="00344EAB" w14:paraId="06E5EA2F" w14:textId="77777777" w:rsidTr="00344EAB">
        <w:tc>
          <w:tcPr>
            <w:tcW w:w="0" w:type="auto"/>
          </w:tcPr>
          <w:p w14:paraId="7C51FFDF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Вид отпуска</w:t>
            </w:r>
          </w:p>
        </w:tc>
        <w:tc>
          <w:tcPr>
            <w:tcW w:w="0" w:type="auto"/>
          </w:tcPr>
          <w:p w14:paraId="70D2025F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43B1FA29" w14:textId="383DBF81" w:rsidR="00344EAB" w:rsidRPr="00344EAB" w:rsidRDefault="001A5534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344EAB" w:rsidRPr="00344EAB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0" w:type="auto"/>
          </w:tcPr>
          <w:p w14:paraId="55E74466" w14:textId="77777777" w:rsidR="00344EAB" w:rsidRPr="00821E88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lang w:val="ru-RU"/>
              </w:rPr>
              <w:t>Вид оформляемого отпуска.</w:t>
            </w:r>
          </w:p>
          <w:p w14:paraId="2437D865" w14:textId="77777777" w:rsidR="00344EAB" w:rsidRPr="00821E8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поле:</w:t>
            </w:r>
          </w:p>
          <w:p w14:paraId="0D755E48" w14:textId="77777777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Ежегодный отпуск (основной и дополнительный)</w:t>
            </w:r>
          </w:p>
          <w:p w14:paraId="7A478DC9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AAE9D7C" w14:textId="33E8851E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Дополнительный отпуск по коллективному договору</w:t>
            </w:r>
          </w:p>
        </w:tc>
        <w:tc>
          <w:tcPr>
            <w:tcW w:w="0" w:type="auto"/>
          </w:tcPr>
          <w:p w14:paraId="47DC9A2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511B608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3814D23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27917D9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A94BB66" w14:textId="77777777" w:rsidR="00344EAB" w:rsidRPr="00344EAB" w:rsidRDefault="00344EAB" w:rsidP="00344EAB">
            <w:pPr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&lt;vacationType&gt;</w:t>
            </w:r>
          </w:p>
        </w:tc>
      </w:tr>
      <w:tr w:rsidR="00821E88" w:rsidRPr="00344EAB" w14:paraId="0F86BBCF" w14:textId="77777777" w:rsidTr="007A1BDE">
        <w:tc>
          <w:tcPr>
            <w:tcW w:w="0" w:type="auto"/>
            <w:gridSpan w:val="4"/>
          </w:tcPr>
          <w:p w14:paraId="67AAEBD7" w14:textId="77777777" w:rsidR="00821E88" w:rsidRPr="00344EAB" w:rsidRDefault="00821E88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Таблица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Оплачиваемый отпуск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23267631" w14:textId="2B463594" w:rsidR="00821E88" w:rsidRPr="00344EAB" w:rsidRDefault="00821E88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Количество строк ограничено количеством видов отпусков, если в поле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Вид отпуска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Ежегодный отпуск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. Если выбрано значение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Дополнительный отпуск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>, то доступно добавление только одной строки.</w:t>
            </w:r>
          </w:p>
          <w:p w14:paraId="3DD805BF" w14:textId="1590FC89" w:rsidR="00821E88" w:rsidRPr="00344EAB" w:rsidRDefault="00821E88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Доступно удаление по одной строке и удаление всех строк из таблицы</w:t>
            </w:r>
          </w:p>
        </w:tc>
        <w:tc>
          <w:tcPr>
            <w:tcW w:w="0" w:type="auto"/>
          </w:tcPr>
          <w:p w14:paraId="23614EF3" w14:textId="77777777" w:rsidR="00821E88" w:rsidRPr="00344EAB" w:rsidRDefault="00821E88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671E7C98" w14:textId="77777777" w:rsidR="00821E88" w:rsidRPr="00344EAB" w:rsidRDefault="00821E88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179EB587" w14:textId="77777777" w:rsidR="00821E88" w:rsidRPr="00344EAB" w:rsidRDefault="00821E88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3EA6BB82" w14:textId="77777777" w:rsidR="00821E88" w:rsidRPr="00344EAB" w:rsidRDefault="00821E88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1D743E4C" w14:textId="77777777" w:rsidR="00821E88" w:rsidRPr="00344EAB" w:rsidRDefault="00821E88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&lt;vacations&gt;</w:t>
            </w:r>
          </w:p>
        </w:tc>
      </w:tr>
      <w:tr w:rsidR="00821E88" w:rsidRPr="00E76767" w14:paraId="337EDAC2" w14:textId="77777777" w:rsidTr="00344EAB">
        <w:tc>
          <w:tcPr>
            <w:tcW w:w="0" w:type="auto"/>
          </w:tcPr>
          <w:p w14:paraId="3EDFB1A4" w14:textId="77777777" w:rsidR="00344EAB" w:rsidRPr="00344EAB" w:rsidRDefault="00344EAB" w:rsidP="00344EAB">
            <w:pPr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Вид дополнительного отпуска</w:t>
            </w:r>
          </w:p>
        </w:tc>
        <w:tc>
          <w:tcPr>
            <w:tcW w:w="0" w:type="auto"/>
          </w:tcPr>
          <w:p w14:paraId="26AEB852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17E1F02B" w14:textId="490A95C2" w:rsidR="00344EAB" w:rsidRPr="00344EAB" w:rsidRDefault="001A5534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344EAB" w:rsidRPr="00344EAB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0" w:type="auto"/>
          </w:tcPr>
          <w:p w14:paraId="6712B203" w14:textId="77777777" w:rsidR="00344EAB" w:rsidRPr="00821E88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lang w:val="ru-RU"/>
              </w:rPr>
              <w:t>Вид оформляемого отпуска.</w:t>
            </w:r>
          </w:p>
          <w:p w14:paraId="5343FEB8" w14:textId="35A7D396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Поле доступно, если в поле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Вид отпуска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Дополнительный отпуск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728FCCAE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11AC2860" w14:textId="77777777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оплачиваемый в связи с Днем знаний</w:t>
            </w:r>
          </w:p>
          <w:p w14:paraId="2A267B39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495936A" w14:textId="026CFCAF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оплачиваемый в связи с Последним звонком</w:t>
            </w:r>
          </w:p>
          <w:p w14:paraId="651546E9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9450740" w14:textId="215215A6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оплачиваемый в случае смерти членов семьи или близких родственников</w:t>
            </w:r>
          </w:p>
          <w:p w14:paraId="633ABF72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833EF7F" w14:textId="7C4E4F07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оплачиваемый в связи со свадьбой работника/детей работника</w:t>
            </w:r>
          </w:p>
          <w:p w14:paraId="2FEF5526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B77E5C0" w14:textId="5FCF54A6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оплачиваемый в связи с рождением/усыновлением ребенка</w:t>
            </w:r>
          </w:p>
          <w:p w14:paraId="70291D99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1B5F873" w14:textId="43D57CFF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работникам, не имевшим в течение календарного года потерь рабочего времени по причине временной нетрудоспособности</w:t>
            </w:r>
          </w:p>
          <w:p w14:paraId="57482F19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D093DCC" w14:textId="7461640D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матерям, имеющим двух и более детей до 15 лет (включительно), вдовам (вдовцам), имеющим ребенка до 15 лет (включительно), матерям, имеющим ребенка-инвалида до 18 лет.</w:t>
            </w:r>
          </w:p>
          <w:p w14:paraId="4A4F8C98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694BC22" w14:textId="0743ACF9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матерям (отцам) либо другим лицам (опекунам попечителям), являющихся единственным родителем и воспитывающим детей в возрасте до 7 лет (детей-инвалидов в возрасте до 18 лет)</w:t>
            </w:r>
          </w:p>
          <w:p w14:paraId="4A805A0C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3025C75" w14:textId="68D18FA3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оплачиваемый родителям в связи с проводами детей в армию</w:t>
            </w:r>
          </w:p>
          <w:p w14:paraId="0543172F" w14:textId="77777777" w:rsidR="00821E88" w:rsidRPr="00E76767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CA1FB3A" w14:textId="390B6589" w:rsidR="00344EAB" w:rsidRPr="00E76767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Отпуск оплачиваемый за стаж</w:t>
            </w:r>
          </w:p>
          <w:p w14:paraId="316690B1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D2FAA53" w14:textId="3BC6B601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Отпуск оплачиваемый победителям конкурсов </w:t>
            </w:r>
            <w:r w:rsidR="00064134">
              <w:rPr>
                <w:rFonts w:ascii="Times New Roman" w:hAnsi="Times New Roman" w:cs="Times New Roman"/>
                <w:lang w:val="ru-RU"/>
              </w:rPr>
              <w:t>Л</w:t>
            </w:r>
            <w:r w:rsidRPr="00344EAB">
              <w:rPr>
                <w:rFonts w:ascii="Times New Roman" w:hAnsi="Times New Roman" w:cs="Times New Roman"/>
                <w:lang w:val="ru-RU"/>
              </w:rPr>
              <w:t>учший клиентский офис/обособленное структурное подразделение</w:t>
            </w:r>
          </w:p>
          <w:p w14:paraId="3E6C554F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8A60C38" w14:textId="46C9952A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на период санаторно-курортного лечения (за счет ФСС)</w:t>
            </w:r>
          </w:p>
          <w:p w14:paraId="04150350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52F808F" w14:textId="5D118480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оплачиваемый уполномоченным по охране труда и членам АСФ</w:t>
            </w:r>
          </w:p>
          <w:p w14:paraId="10186004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A63BAF9" w14:textId="352CBB40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Дополнительный учебный отпуск с сохранением заработной платы</w:t>
            </w:r>
          </w:p>
          <w:p w14:paraId="5F08D82B" w14:textId="12284429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 xml:space="preserve">Описание </w:t>
            </w:r>
            <w:hyperlink w:anchor="16640">
              <w:r w:rsidRPr="00344EAB">
                <w:rPr>
                  <w:rStyle w:val="af2"/>
                  <w:b/>
                  <w:sz w:val="24"/>
                  <w:szCs w:val="24"/>
                  <w:lang w:val="ru-RU"/>
                </w:rPr>
                <w:t xml:space="preserve"> Подсказка</w:t>
              </w:r>
            </w:hyperlink>
            <w:r w:rsidRPr="00344EAB"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  <w:p w14:paraId="7159D13F" w14:textId="77777777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Уточнить право на дополнительные дни отпуска можно в коллективном договоре</w:t>
            </w:r>
          </w:p>
        </w:tc>
        <w:tc>
          <w:tcPr>
            <w:tcW w:w="0" w:type="auto"/>
          </w:tcPr>
          <w:p w14:paraId="1DBD3FBF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0433E8F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EC3A1F5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228FBB7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94D56D4" w14:textId="77777777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&lt;</w:t>
            </w:r>
            <w:r w:rsidRPr="00344EAB">
              <w:rPr>
                <w:rFonts w:ascii="Times New Roman" w:hAnsi="Times New Roman" w:cs="Times New Roman"/>
              </w:rPr>
              <w:t>vacationKind</w:t>
            </w:r>
            <w:r w:rsidRPr="00344EA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4708B119" w14:textId="18CB7DCB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344EAB">
              <w:rPr>
                <w:rFonts w:ascii="Times New Roman" w:hAnsi="Times New Roman" w:cs="Times New Roman"/>
              </w:rPr>
              <w:t>xml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указывать </w:t>
            </w:r>
            <w:hyperlink w:anchor="17486">
              <w:r w:rsidRPr="00344EAB">
                <w:rPr>
                  <w:rStyle w:val="af2"/>
                  <w:sz w:val="24"/>
                  <w:szCs w:val="24"/>
                  <w:lang w:val="ru-RU"/>
                </w:rPr>
                <w:t xml:space="preserve"> Код вида отпуска</w:t>
              </w:r>
            </w:hyperlink>
          </w:p>
        </w:tc>
      </w:tr>
      <w:tr w:rsidR="00821E88" w:rsidRPr="00E76767" w14:paraId="1EB2EDD5" w14:textId="77777777" w:rsidTr="00344EAB">
        <w:tc>
          <w:tcPr>
            <w:tcW w:w="0" w:type="auto"/>
          </w:tcPr>
          <w:p w14:paraId="249B13AE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Вид ежегодного отпуска</w:t>
            </w:r>
          </w:p>
        </w:tc>
        <w:tc>
          <w:tcPr>
            <w:tcW w:w="0" w:type="auto"/>
          </w:tcPr>
          <w:p w14:paraId="6C4EAD76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21616B00" w14:textId="2FFDB29C" w:rsidR="00344EAB" w:rsidRPr="00344EAB" w:rsidRDefault="001A5534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344EAB" w:rsidRPr="00344EAB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0" w:type="auto"/>
          </w:tcPr>
          <w:p w14:paraId="49960F4D" w14:textId="77777777" w:rsidR="00344EAB" w:rsidRPr="00E76767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Вид оформляемого отпуска.</w:t>
            </w:r>
          </w:p>
          <w:p w14:paraId="7561C3D8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CD5CF2C" w14:textId="2DCB900B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Один вид отпуска можно выбрать только один раз</w:t>
            </w:r>
          </w:p>
          <w:p w14:paraId="5179886D" w14:textId="5926103D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Поле доступно, если в поле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Вид отпуска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Ежегодный отпуск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3E739557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</w:t>
            </w:r>
            <w:r w:rsidRPr="00E76767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7334F8FA" w14:textId="77777777" w:rsidR="00344EAB" w:rsidRPr="00E76767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Отпуск основной</w:t>
            </w:r>
          </w:p>
          <w:p w14:paraId="41959A77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2408EDF" w14:textId="2449E2FC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за работу во вредных и (или) опасных условиях труда</w:t>
            </w:r>
          </w:p>
          <w:p w14:paraId="5876F6CF" w14:textId="77777777" w:rsidR="00821E88" w:rsidRPr="00E76767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1B5EB30" w14:textId="2353948F" w:rsidR="00344EAB" w:rsidRPr="00E76767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Отпуск за многосменный режим</w:t>
            </w:r>
          </w:p>
          <w:p w14:paraId="4FB31F17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B0C52AD" w14:textId="66E73A44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за многосменный режим ТГК-11</w:t>
            </w:r>
          </w:p>
          <w:p w14:paraId="4D97A54B" w14:textId="77777777" w:rsidR="00821E88" w:rsidRPr="00E76767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2CC8033" w14:textId="25BC8DC6" w:rsidR="00344EAB" w:rsidRPr="00821E88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lang w:val="ru-RU"/>
              </w:rPr>
              <w:t>Отпуск за ненормированный рабочий день</w:t>
            </w:r>
          </w:p>
          <w:p w14:paraId="024723BA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A5F1E10" w14:textId="4DAD0935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за проживание в республике Бурятия и в Забайкальском крае</w:t>
            </w:r>
          </w:p>
          <w:p w14:paraId="6C7A4712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E111745" w14:textId="7E325881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Отпуск за работу в районах КС</w:t>
            </w:r>
          </w:p>
          <w:p w14:paraId="2EE0FD57" w14:textId="77777777" w:rsidR="00821E88" w:rsidRPr="00E76767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0B6622C" w14:textId="2A057833" w:rsidR="00344EAB" w:rsidRPr="00821E88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lang w:val="ru-RU"/>
              </w:rPr>
              <w:t>Дополнительный отпуск по трудовому договору</w:t>
            </w:r>
          </w:p>
          <w:p w14:paraId="78565B32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FE0FCFD" w14:textId="0863D105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Дополнительный оплачиваемый отпуск пострадавшим на ЧАЭС</w:t>
            </w:r>
          </w:p>
        </w:tc>
        <w:tc>
          <w:tcPr>
            <w:tcW w:w="0" w:type="auto"/>
          </w:tcPr>
          <w:p w14:paraId="355648EF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A38B63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CB24692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E4A47E6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2B51BF1" w14:textId="77777777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&lt;</w:t>
            </w:r>
            <w:r w:rsidRPr="00344EAB">
              <w:rPr>
                <w:rFonts w:ascii="Times New Roman" w:hAnsi="Times New Roman" w:cs="Times New Roman"/>
              </w:rPr>
              <w:t>vacationKind</w:t>
            </w:r>
            <w:r w:rsidRPr="00344EA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58FDE123" w14:textId="42A32B1B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344EAB">
              <w:rPr>
                <w:rFonts w:ascii="Times New Roman" w:hAnsi="Times New Roman" w:cs="Times New Roman"/>
              </w:rPr>
              <w:t>xml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указывать </w:t>
            </w:r>
            <w:hyperlink w:anchor="17486">
              <w:r w:rsidRPr="00344EAB">
                <w:rPr>
                  <w:rStyle w:val="af2"/>
                  <w:sz w:val="24"/>
                  <w:szCs w:val="24"/>
                  <w:lang w:val="ru-RU"/>
                </w:rPr>
                <w:t xml:space="preserve"> Код вида отпуска</w:t>
              </w:r>
            </w:hyperlink>
          </w:p>
        </w:tc>
      </w:tr>
      <w:tr w:rsidR="00821E88" w:rsidRPr="00344EAB" w14:paraId="2ACCC96B" w14:textId="77777777" w:rsidTr="00344EAB">
        <w:tc>
          <w:tcPr>
            <w:tcW w:w="0" w:type="auto"/>
          </w:tcPr>
          <w:p w14:paraId="515AD05B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23F813F1" w14:textId="77777777" w:rsidR="00344EAB" w:rsidRPr="00344EAB" w:rsidRDefault="00344EAB" w:rsidP="00344EAB">
            <w:pPr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Дата</w:t>
            </w:r>
          </w:p>
          <w:p w14:paraId="7F21D911" w14:textId="77777777" w:rsidR="00344EAB" w:rsidRPr="00344EAB" w:rsidRDefault="00344EAB" w:rsidP="00344EAB">
            <w:pPr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ДД.</w:t>
            </w:r>
            <w:proofErr w:type="gramStart"/>
            <w:r w:rsidRPr="00344EAB">
              <w:rPr>
                <w:rFonts w:ascii="Times New Roman" w:hAnsi="Times New Roman" w:cs="Times New Roman"/>
              </w:rPr>
              <w:t>ММ.ГГГГ</w:t>
            </w:r>
            <w:proofErr w:type="gramEnd"/>
          </w:p>
        </w:tc>
        <w:tc>
          <w:tcPr>
            <w:tcW w:w="0" w:type="auto"/>
          </w:tcPr>
          <w:p w14:paraId="50915D2E" w14:textId="23F577B7" w:rsidR="00344EAB" w:rsidRPr="00344EAB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344EAB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  <w:tc>
          <w:tcPr>
            <w:tcW w:w="0" w:type="auto"/>
          </w:tcPr>
          <w:p w14:paraId="59D95507" w14:textId="77777777" w:rsidR="00344EAB" w:rsidRPr="00821E88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lang w:val="ru-RU"/>
              </w:rPr>
              <w:t>Дата начала отпуска</w:t>
            </w:r>
          </w:p>
          <w:p w14:paraId="019FC92F" w14:textId="77777777" w:rsidR="00344EAB" w:rsidRPr="00821E8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821E88">
              <w:rPr>
                <w:rFonts w:ascii="Times New Roman" w:hAnsi="Times New Roman" w:cs="Times New Roman"/>
                <w:lang w:val="ru-RU"/>
              </w:rPr>
              <w:t xml:space="preserve"> Доступен выбор одной даты</w:t>
            </w:r>
          </w:p>
          <w:p w14:paraId="69F5C92B" w14:textId="77777777" w:rsidR="00344EAB" w:rsidRPr="00821E8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15336033" w14:textId="77777777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Пользователь не должен иметь возможность выбрать в поле дату &lt;= Текущей даты (такие даты должны быть недоступны для выбора) (проверка для первой строки в таблице)</w:t>
            </w:r>
          </w:p>
          <w:p w14:paraId="2CA92705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EFE40D8" w14:textId="1AFE6659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Проверка для последующих строк (кроме первой): пользователю должна быть доступна только дата = Дата начала + количество дней в предыдущей строке (дата окончания в предыдущей строке) + 1 день</w:t>
            </w:r>
          </w:p>
          <w:p w14:paraId="7D730934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B0A80C7" w14:textId="5E5D5D01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Если в поле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Вид отпуска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Ежегодный отпуск (основной и дополнительный)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344EAB">
              <w:rPr>
                <w:rFonts w:ascii="Times New Roman" w:hAnsi="Times New Roman" w:cs="Times New Roman"/>
                <w:b/>
                <w:lang w:val="ru-RU"/>
              </w:rPr>
              <w:t>то проводится проверка: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Если  Дата начала отпуска в первой строке &lt; 14 календарных дней от текущей даты, то выводить </w:t>
            </w:r>
            <w:hyperlink w:anchor="16640">
              <w:r w:rsidRPr="00344EAB">
                <w:rPr>
                  <w:rStyle w:val="af2"/>
                  <w:sz w:val="24"/>
                  <w:szCs w:val="24"/>
                  <w:lang w:val="ru-RU"/>
                </w:rPr>
                <w:t>Подсказка</w:t>
              </w:r>
            </w:hyperlink>
            <w:r w:rsidRPr="00344EA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Ваша заявка может быть отклонена в связи с нарушением сроков оформления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4CFB11C2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6E5138C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D2BB40F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0A760E5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03CE292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&lt;startDate&gt;</w:t>
            </w:r>
          </w:p>
        </w:tc>
      </w:tr>
      <w:tr w:rsidR="00821E88" w:rsidRPr="00344EAB" w14:paraId="0C8BB1C6" w14:textId="77777777" w:rsidTr="00344EAB">
        <w:tc>
          <w:tcPr>
            <w:tcW w:w="0" w:type="auto"/>
          </w:tcPr>
          <w:p w14:paraId="0D57CCB4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0" w:type="auto"/>
          </w:tcPr>
          <w:p w14:paraId="7C54C168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5A8CBB30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97BB90" w14:textId="77777777" w:rsidR="00344EAB" w:rsidRPr="00821E88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lang w:val="ru-RU"/>
              </w:rPr>
              <w:t>Количество дней отпуска.</w:t>
            </w:r>
          </w:p>
          <w:p w14:paraId="2B038790" w14:textId="77777777" w:rsidR="00344EAB" w:rsidRPr="00821E8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417469B7" w14:textId="4BAA6E08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Если в поле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Вид ежегодного отпуска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Отпуск основной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344EAB">
              <w:rPr>
                <w:rFonts w:ascii="Times New Roman" w:hAnsi="Times New Roman" w:cs="Times New Roman"/>
                <w:b/>
                <w:lang w:val="ru-RU"/>
              </w:rPr>
              <w:t>то проводится проверка: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Если введено значение &lt; 14 (в любой из строк), то выводить </w:t>
            </w:r>
            <w:hyperlink w:anchor="16640">
              <w:r w:rsidRPr="00344EAB">
                <w:rPr>
                  <w:rStyle w:val="af2"/>
                  <w:sz w:val="24"/>
                  <w:szCs w:val="24"/>
                  <w:lang w:val="ru-RU"/>
                </w:rPr>
                <w:t>Подсказка</w:t>
              </w:r>
            </w:hyperlink>
            <w:r w:rsidRPr="00344EAB">
              <w:rPr>
                <w:rFonts w:ascii="Times New Roman" w:hAnsi="Times New Roman" w:cs="Times New Roman"/>
                <w:lang w:val="ru-RU"/>
              </w:rPr>
              <w:t xml:space="preserve">] Тултип Подсказка: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Одна из частей основного отпуска в вашем рабочем году должна быть не менее 14 календарных дней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2A08797C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22294205" w14:textId="77777777" w:rsidR="00344EAB" w:rsidRPr="00E76767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E76767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23D68798" w14:textId="77777777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781C9A85" w14:textId="77777777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 может быть меньше 1</w:t>
            </w:r>
          </w:p>
        </w:tc>
        <w:tc>
          <w:tcPr>
            <w:tcW w:w="0" w:type="auto"/>
          </w:tcPr>
          <w:p w14:paraId="7C60EB6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D32ED3D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5C40086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B54D379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04184AD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&lt;days&gt;</w:t>
            </w:r>
          </w:p>
        </w:tc>
      </w:tr>
      <w:tr w:rsidR="00821E88" w:rsidRPr="00344EAB" w14:paraId="4F03139C" w14:textId="77777777" w:rsidTr="00344EAB">
        <w:tc>
          <w:tcPr>
            <w:tcW w:w="0" w:type="auto"/>
          </w:tcPr>
          <w:p w14:paraId="662FB2FF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С нарушением срока</w:t>
            </w:r>
          </w:p>
        </w:tc>
        <w:tc>
          <w:tcPr>
            <w:tcW w:w="0" w:type="auto"/>
          </w:tcPr>
          <w:p w14:paraId="4EF2D812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Булево</w:t>
            </w:r>
          </w:p>
        </w:tc>
        <w:tc>
          <w:tcPr>
            <w:tcW w:w="0" w:type="auto"/>
          </w:tcPr>
          <w:p w14:paraId="555818E8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E7F014" w14:textId="77777777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>Признак нарушения срока подачи заявления на отпуск.</w:t>
            </w:r>
          </w:p>
          <w:p w14:paraId="566224E8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3F1F10D" w14:textId="1596D9C5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Поле отображается и вычисляется, если в поле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Вид отпуска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821E88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Ежегодный отпуск (основной и дополнительный)</w:t>
            </w:r>
            <w:r w:rsidR="00821E88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988AABF" w14:textId="77777777" w:rsidR="00821E88" w:rsidRDefault="00821E88" w:rsidP="00821E88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23B96BFF" w14:textId="572D2246" w:rsidR="00344EAB" w:rsidRPr="00344EAB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Вычисляемое поле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: Если дата начала отпуска </w:t>
            </w: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&lt; 10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календарных дней от текущей даты, то = значение «Да».</w:t>
            </w:r>
          </w:p>
          <w:p w14:paraId="4E94B0A3" w14:textId="77777777" w:rsidR="00821E88" w:rsidRPr="00E76767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B70DB3F" w14:textId="0B0B60FE" w:rsidR="00344EAB" w:rsidRPr="00821E88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lang w:val="ru-RU"/>
              </w:rPr>
              <w:t>По умолчанию значение «Нет».</w:t>
            </w:r>
          </w:p>
          <w:p w14:paraId="5397CFE9" w14:textId="77777777" w:rsidR="00344EAB" w:rsidRPr="00821E8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lang w:val="ru-RU"/>
              </w:rPr>
              <w:t>Конец таблицы</w:t>
            </w:r>
          </w:p>
        </w:tc>
        <w:tc>
          <w:tcPr>
            <w:tcW w:w="0" w:type="auto"/>
          </w:tcPr>
          <w:p w14:paraId="020FF730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398AA23D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67EC1AD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17D8C737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25F59C0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&lt;deadlinePassed&gt;</w:t>
            </w:r>
          </w:p>
        </w:tc>
      </w:tr>
      <w:tr w:rsidR="00821E88" w:rsidRPr="00344EAB" w14:paraId="495798E5" w14:textId="77777777" w:rsidTr="00344EAB">
        <w:tc>
          <w:tcPr>
            <w:tcW w:w="0" w:type="auto"/>
          </w:tcPr>
          <w:p w14:paraId="44142110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  <w:i/>
              </w:rPr>
              <w:t>Вид_вложения</w:t>
            </w:r>
          </w:p>
        </w:tc>
        <w:tc>
          <w:tcPr>
            <w:tcW w:w="0" w:type="auto"/>
          </w:tcPr>
          <w:p w14:paraId="53453109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Файл</w:t>
            </w:r>
          </w:p>
        </w:tc>
        <w:tc>
          <w:tcPr>
            <w:tcW w:w="0" w:type="auto"/>
          </w:tcPr>
          <w:p w14:paraId="20771863" w14:textId="2D88513A" w:rsidR="00344EAB" w:rsidRPr="00344EAB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550">
              <w:r w:rsidR="00344EAB" w:rsidRPr="00344EAB">
                <w:rPr>
                  <w:rStyle w:val="af2"/>
                  <w:sz w:val="24"/>
                  <w:szCs w:val="24"/>
                </w:rPr>
                <w:t>Добавление файлов</w:t>
              </w:r>
            </w:hyperlink>
          </w:p>
        </w:tc>
        <w:tc>
          <w:tcPr>
            <w:tcW w:w="0" w:type="auto"/>
          </w:tcPr>
          <w:p w14:paraId="605A536E" w14:textId="77777777" w:rsidR="00344EAB" w:rsidRPr="00E76767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Вложения к заявлению пользователя.</w:t>
            </w:r>
          </w:p>
          <w:p w14:paraId="48FD03D1" w14:textId="77777777" w:rsidR="00821E88" w:rsidRPr="00E76767" w:rsidRDefault="00821E88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43F9DD9" w14:textId="3949382E" w:rsidR="00344EAB" w:rsidRPr="00821E88" w:rsidRDefault="00344EAB" w:rsidP="00821E8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lang w:val="ru-RU"/>
              </w:rPr>
              <w:t>Наименование атрибута = Виду вложения</w:t>
            </w:r>
          </w:p>
          <w:p w14:paraId="5F248DD0" w14:textId="77777777" w:rsidR="00D8069E" w:rsidRDefault="00344EAB" w:rsidP="00D8069E">
            <w:pPr>
              <w:rPr>
                <w:rFonts w:ascii="Times New Roman" w:hAnsi="Times New Roman" w:cs="Times New Roman"/>
                <w:lang w:val="ru-RU"/>
              </w:rPr>
            </w:pPr>
            <w:r w:rsidRPr="00821E88">
              <w:rPr>
                <w:rFonts w:ascii="Times New Roman" w:hAnsi="Times New Roman" w:cs="Times New Roman"/>
                <w:b/>
                <w:lang w:val="ru-RU"/>
              </w:rPr>
              <w:t>Виды вложений</w:t>
            </w:r>
            <w:r w:rsidRPr="00821E88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20104C9E" w14:textId="137A8A9E" w:rsidR="00344EAB" w:rsidRPr="00344EAB" w:rsidRDefault="00344EAB" w:rsidP="00D8069E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Свидетельство о рождении/усыновлении ребенка. Вид вложения отображается и обязателен, если Вид отпуска = </w:t>
            </w: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оплачиваемый в связи с рождением/усыновлением ребенка</w:t>
            </w:r>
          </w:p>
          <w:p w14:paraId="676712C9" w14:textId="77777777" w:rsidR="00D8069E" w:rsidRDefault="00D8069E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C57FD07" w14:textId="18614A2B" w:rsidR="00344EAB" w:rsidRPr="00344EAB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Свидетельство о смерти. Вид вложения отображается и обязателен, если выбранный Вид отпуска = </w:t>
            </w: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оплачиваемый в случае смерти членов семьи или близких родственников</w:t>
            </w:r>
          </w:p>
          <w:p w14:paraId="11861B73" w14:textId="77777777" w:rsidR="00D8069E" w:rsidRDefault="00D8069E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692AECA" w14:textId="78488793" w:rsidR="00344EAB" w:rsidRPr="00344EAB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Свидетельство о заключении брака. Вид вложения отображается и обязателен, если выбранный Вид отпуска = </w:t>
            </w:r>
            <w:proofErr w:type="gramStart"/>
            <w:r w:rsidRPr="00344EAB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344EAB">
              <w:rPr>
                <w:rFonts w:ascii="Times New Roman" w:hAnsi="Times New Roman" w:cs="Times New Roman"/>
                <w:lang w:val="ru-RU"/>
              </w:rPr>
              <w:t xml:space="preserve"> оплачиваемый в связи со свадьбой работника/детей работника</w:t>
            </w:r>
          </w:p>
          <w:p w14:paraId="04484C89" w14:textId="5C72391E" w:rsidR="00344EAB" w:rsidRPr="00344EAB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: Добавленные вложения должны попадать в папку </w:t>
            </w:r>
            <w:r w:rsidR="00D8069E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Подтверждающие документы</w:t>
            </w:r>
            <w:r w:rsidR="00D8069E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 xml:space="preserve"> в карточке заявки в АСУД</w:t>
            </w:r>
          </w:p>
        </w:tc>
        <w:tc>
          <w:tcPr>
            <w:tcW w:w="0" w:type="auto"/>
          </w:tcPr>
          <w:p w14:paraId="64ACCC6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429904F" w14:textId="541F12ED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44EAB">
              <w:rPr>
                <w:rFonts w:ascii="Times New Roman" w:hAnsi="Times New Roman" w:cs="Times New Roman"/>
                <w:lang w:val="ru-RU"/>
              </w:rPr>
              <w:t xml:space="preserve">Обязательность заполнения поля определяется значением, выбранным в поле </w:t>
            </w:r>
            <w:r w:rsidR="00064134">
              <w:rPr>
                <w:rFonts w:ascii="Times New Roman" w:hAnsi="Times New Roman" w:cs="Times New Roman"/>
                <w:lang w:val="ru-RU"/>
              </w:rPr>
              <w:t>«</w:t>
            </w:r>
            <w:r w:rsidRPr="00344EAB">
              <w:rPr>
                <w:rFonts w:ascii="Times New Roman" w:hAnsi="Times New Roman" w:cs="Times New Roman"/>
                <w:lang w:val="ru-RU"/>
              </w:rPr>
              <w:t>Вид отпуска</w:t>
            </w:r>
            <w:r w:rsidR="00064134">
              <w:rPr>
                <w:rFonts w:ascii="Times New Roman" w:hAnsi="Times New Roman" w:cs="Times New Roman"/>
                <w:lang w:val="ru-RU"/>
              </w:rPr>
              <w:t>»</w:t>
            </w:r>
            <w:r w:rsidRPr="00344EAB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0" w:type="auto"/>
          </w:tcPr>
          <w:p w14:paraId="5992163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546A3A6E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344EA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0A5065A1" w14:textId="77777777" w:rsidR="00344EAB" w:rsidRPr="00344EAB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40916700" w14:textId="77777777" w:rsidR="00344EAB" w:rsidRPr="00D8069E" w:rsidRDefault="00344EAB" w:rsidP="00344EAB">
      <w:pPr>
        <w:pStyle w:val="a0"/>
        <w:rPr>
          <w:rFonts w:ascii="Times New Roman" w:hAnsi="Times New Roman" w:cs="Times New Roman"/>
        </w:rPr>
      </w:pPr>
      <w:r w:rsidRPr="00D8069E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960"/>
        <w:gridCol w:w="1077"/>
        <w:gridCol w:w="6308"/>
      </w:tblGrid>
      <w:tr w:rsidR="00344EAB" w:rsidRPr="00D8069E" w14:paraId="5A2AF6C9" w14:textId="77777777" w:rsidTr="00344EAB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52954BA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DA4225C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CC7058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4EAB" w:rsidRPr="00E76767" w14:paraId="6982E2DC" w14:textId="77777777" w:rsidTr="00344EAB">
        <w:tc>
          <w:tcPr>
            <w:tcW w:w="0" w:type="auto"/>
          </w:tcPr>
          <w:p w14:paraId="3D4A5D74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68EFFC36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59AB91FC" w14:textId="77777777" w:rsidR="00344EAB" w:rsidRPr="00D8069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260C5FBE" w14:textId="77777777" w:rsidR="00344EAB" w:rsidRPr="00D8069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(&lt;Вид отпуска&gt; &lt;В случае если заявка создана из уведомления о начале отпуска, то выводить фразу: По графику&gt;, с &lt;Дата начала&gt; на &lt;Количество дней&gt; дней) &lt;В случае если атрибут</w:t>
            </w:r>
          </w:p>
          <w:p w14:paraId="43C1C4C7" w14:textId="77777777" w:rsidR="00344EAB" w:rsidRPr="00D8069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 xml:space="preserve">С нарушением срока = Да, то выводить фразу: </w:t>
            </w: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нарушением срока&gt;)</w:t>
            </w:r>
          </w:p>
          <w:p w14:paraId="7BA6EE71" w14:textId="77777777" w:rsidR="00344EAB" w:rsidRPr="00D8069E" w:rsidRDefault="00344EAB" w:rsidP="00344EAB">
            <w:pPr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  <w:b/>
              </w:rPr>
              <w:t>Примечание:</w:t>
            </w:r>
          </w:p>
          <w:p w14:paraId="4E165152" w14:textId="075CC320" w:rsidR="00344EAB" w:rsidRPr="00D8069E" w:rsidRDefault="00344EAB" w:rsidP="00EB05A8">
            <w:pPr>
              <w:pStyle w:val="Compact"/>
              <w:numPr>
                <w:ilvl w:val="0"/>
                <w:numId w:val="32"/>
              </w:num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 xml:space="preserve">В атрибуте &lt;Вид отпуска&gt; должны выводиться значения из атрибутов </w:t>
            </w:r>
            <w:r w:rsidR="00D8069E">
              <w:rPr>
                <w:rFonts w:ascii="Times New Roman" w:hAnsi="Times New Roman" w:cs="Times New Roman"/>
                <w:lang w:val="ru-RU"/>
              </w:rPr>
              <w:t>«</w:t>
            </w:r>
            <w:r w:rsidRPr="00D8069E">
              <w:rPr>
                <w:rFonts w:ascii="Times New Roman" w:hAnsi="Times New Roman" w:cs="Times New Roman"/>
                <w:lang w:val="ru-RU"/>
              </w:rPr>
              <w:t>Вид дополнительного отпуска</w:t>
            </w:r>
            <w:r w:rsidR="00D8069E">
              <w:rPr>
                <w:rFonts w:ascii="Times New Roman" w:hAnsi="Times New Roman" w:cs="Times New Roman"/>
                <w:lang w:val="ru-RU"/>
              </w:rPr>
              <w:t>»</w:t>
            </w: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/</w:t>
            </w:r>
            <w:r w:rsidR="00D8069E">
              <w:rPr>
                <w:rFonts w:ascii="Times New Roman" w:hAnsi="Times New Roman" w:cs="Times New Roman"/>
                <w:lang w:val="ru-RU"/>
              </w:rPr>
              <w:t>«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>Вид ежегодного отпуска</w:t>
            </w:r>
            <w:r w:rsidR="00D8069E">
              <w:rPr>
                <w:rFonts w:ascii="Times New Roman" w:hAnsi="Times New Roman" w:cs="Times New Roman"/>
                <w:lang w:val="ru-RU"/>
              </w:rPr>
              <w:t>»</w:t>
            </w:r>
            <w:r w:rsidRPr="00D8069E">
              <w:rPr>
                <w:rFonts w:ascii="Times New Roman" w:hAnsi="Times New Roman" w:cs="Times New Roman"/>
                <w:lang w:val="ru-RU"/>
              </w:rPr>
              <w:t>, в зависимости от того, что выбрал пользователь при заполнении атрибутов</w:t>
            </w:r>
          </w:p>
          <w:p w14:paraId="493AA2C3" w14:textId="77777777" w:rsidR="00344EAB" w:rsidRPr="00D8069E" w:rsidRDefault="00344EAB" w:rsidP="00EB05A8">
            <w:pPr>
              <w:pStyle w:val="Compact"/>
              <w:numPr>
                <w:ilvl w:val="0"/>
                <w:numId w:val="32"/>
              </w:num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Если пользователь в таблице ввел несколько видов отпусков, то данные о каждом виде отпуска должны повторяться через запятую (&lt;Вид отпуска&gt;, с &lt;Дата начала&gt; на &lt;Количество дней&gt; дней &lt;В случае если атрибут С нарушением срока = Да, то выводить фразу: С нарушением срока&gt;, &lt;Вид отпуска&gt;, с &lt;Дата начала&gt; на &lt;Количество дней&gt; дней &lt;В случае если атрибут С нарушением срока = Да, то выводить фразу: С нарушением срока&gt; и т.д.)</w:t>
            </w:r>
          </w:p>
        </w:tc>
      </w:tr>
    </w:tbl>
    <w:p w14:paraId="5D4611D3" w14:textId="5C2219B0" w:rsidR="00344EAB" w:rsidRDefault="00D8069E" w:rsidP="00D8069E">
      <w:pPr>
        <w:pStyle w:val="6"/>
        <w:rPr>
          <w:rFonts w:ascii="Times New Roman" w:hAnsi="Times New Roman" w:cs="Times New Roman"/>
          <w:b/>
          <w:color w:val="auto"/>
        </w:rPr>
      </w:pPr>
      <w:bookmarkStart w:id="120" w:name="17486"/>
      <w:r>
        <w:rPr>
          <w:rFonts w:ascii="Times New Roman" w:hAnsi="Times New Roman" w:cs="Times New Roman"/>
          <w:b/>
          <w:color w:val="auto"/>
        </w:rPr>
        <w:t>7.1.</w:t>
      </w:r>
      <w:r w:rsidR="00344EAB" w:rsidRPr="00D8069E">
        <w:rPr>
          <w:rFonts w:ascii="Times New Roman" w:hAnsi="Times New Roman" w:cs="Times New Roman"/>
          <w:b/>
          <w:color w:val="auto"/>
        </w:rPr>
        <w:t>4.2.2.1.  Код вида отпуска</w:t>
      </w:r>
      <w:bookmarkEnd w:id="120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7102"/>
        <w:gridCol w:w="2243"/>
      </w:tblGrid>
      <w:tr w:rsidR="00344EAB" w:rsidRPr="00D8069E" w14:paraId="49E3556A" w14:textId="77777777" w:rsidTr="00D8069E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426A7D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Вид отпуска в КП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A00C07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Код вида отпуска</w:t>
            </w:r>
          </w:p>
        </w:tc>
      </w:tr>
      <w:tr w:rsidR="00344EAB" w:rsidRPr="00D8069E" w14:paraId="34B1CCC1" w14:textId="77777777" w:rsidTr="00D8069E">
        <w:tc>
          <w:tcPr>
            <w:tcW w:w="0" w:type="auto"/>
          </w:tcPr>
          <w:p w14:paraId="31509D59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оплачиваемый в связи с Днем знаний</w:t>
            </w:r>
          </w:p>
        </w:tc>
        <w:tc>
          <w:tcPr>
            <w:tcW w:w="0" w:type="auto"/>
          </w:tcPr>
          <w:p w14:paraId="7CB1310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OTPDenZn</w:t>
            </w:r>
          </w:p>
        </w:tc>
      </w:tr>
      <w:tr w:rsidR="00344EAB" w:rsidRPr="00D8069E" w14:paraId="324F664A" w14:textId="77777777" w:rsidTr="00D8069E">
        <w:tc>
          <w:tcPr>
            <w:tcW w:w="0" w:type="auto"/>
          </w:tcPr>
          <w:p w14:paraId="2408D66A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оплачиваемый в связи с Последним звонком</w:t>
            </w:r>
          </w:p>
        </w:tc>
        <w:tc>
          <w:tcPr>
            <w:tcW w:w="0" w:type="auto"/>
          </w:tcPr>
          <w:p w14:paraId="0216733C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OTPPoslZv</w:t>
            </w:r>
          </w:p>
        </w:tc>
      </w:tr>
      <w:tr w:rsidR="00344EAB" w:rsidRPr="00D8069E" w14:paraId="3D4A8C9A" w14:textId="77777777" w:rsidTr="00D8069E">
        <w:tc>
          <w:tcPr>
            <w:tcW w:w="0" w:type="auto"/>
          </w:tcPr>
          <w:p w14:paraId="2B140625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оплачиваемый в случае смерти членов семьи или близких родственников</w:t>
            </w:r>
          </w:p>
        </w:tc>
        <w:tc>
          <w:tcPr>
            <w:tcW w:w="0" w:type="auto"/>
          </w:tcPr>
          <w:p w14:paraId="3A3C7B14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OTPSmertRod</w:t>
            </w:r>
          </w:p>
        </w:tc>
      </w:tr>
      <w:tr w:rsidR="00344EAB" w:rsidRPr="00D8069E" w14:paraId="7B1AC85D" w14:textId="77777777" w:rsidTr="00D8069E">
        <w:tc>
          <w:tcPr>
            <w:tcW w:w="0" w:type="auto"/>
          </w:tcPr>
          <w:p w14:paraId="7000BDB8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оплачиваемый в связи со свадьбой работника/детей работника</w:t>
            </w:r>
          </w:p>
        </w:tc>
        <w:tc>
          <w:tcPr>
            <w:tcW w:w="0" w:type="auto"/>
          </w:tcPr>
          <w:p w14:paraId="677B2A83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OTPSvadRab</w:t>
            </w:r>
          </w:p>
        </w:tc>
      </w:tr>
      <w:tr w:rsidR="00344EAB" w:rsidRPr="00D8069E" w14:paraId="4CE09C5A" w14:textId="77777777" w:rsidTr="00D8069E">
        <w:tc>
          <w:tcPr>
            <w:tcW w:w="0" w:type="auto"/>
          </w:tcPr>
          <w:p w14:paraId="4D85A3C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оплачиваемый в связи с рождением/усыновлением ребенка</w:t>
            </w:r>
          </w:p>
        </w:tc>
        <w:tc>
          <w:tcPr>
            <w:tcW w:w="0" w:type="auto"/>
          </w:tcPr>
          <w:p w14:paraId="1AE7E248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OTPRozhdReb</w:t>
            </w:r>
          </w:p>
        </w:tc>
      </w:tr>
      <w:tr w:rsidR="00344EAB" w:rsidRPr="00D8069E" w14:paraId="2F547E8A" w14:textId="77777777" w:rsidTr="00D8069E">
        <w:tc>
          <w:tcPr>
            <w:tcW w:w="0" w:type="auto"/>
          </w:tcPr>
          <w:p w14:paraId="5FDB0B6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работникам, не имевшим в течение календарного года потерь рабочего времени по причине временной нетрудоспособности</w:t>
            </w:r>
          </w:p>
        </w:tc>
        <w:tc>
          <w:tcPr>
            <w:tcW w:w="0" w:type="auto"/>
          </w:tcPr>
          <w:p w14:paraId="7150442E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OTPBezPotRabVR</w:t>
            </w:r>
          </w:p>
        </w:tc>
      </w:tr>
      <w:tr w:rsidR="00344EAB" w:rsidRPr="00D8069E" w14:paraId="40812AB0" w14:textId="77777777" w:rsidTr="00D8069E">
        <w:tc>
          <w:tcPr>
            <w:tcW w:w="0" w:type="auto"/>
          </w:tcPr>
          <w:p w14:paraId="5787484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матерям, имеющим двух и более детей до 15 лет (включительно), вдовам (вдовцам), имеющим ребенка до 15 лет (включительно), матерям, имеющим ребенка-инвалида до 18 лет.</w:t>
            </w:r>
          </w:p>
        </w:tc>
        <w:tc>
          <w:tcPr>
            <w:tcW w:w="0" w:type="auto"/>
          </w:tcPr>
          <w:p w14:paraId="7BECA4F4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OTPRod</w:t>
            </w:r>
          </w:p>
        </w:tc>
      </w:tr>
      <w:tr w:rsidR="00344EAB" w:rsidRPr="00D8069E" w14:paraId="6B0A8D86" w14:textId="77777777" w:rsidTr="00D8069E">
        <w:tc>
          <w:tcPr>
            <w:tcW w:w="0" w:type="auto"/>
          </w:tcPr>
          <w:p w14:paraId="364F7A21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матерям (отцам) либо другим лицам (опекунам попечителям), являющихся единственным родителем и воспитывающим детей в возрасте до 7 лет (детей-инвалидов в возрасте до 18 лет)</w:t>
            </w:r>
          </w:p>
        </w:tc>
        <w:tc>
          <w:tcPr>
            <w:tcW w:w="0" w:type="auto"/>
          </w:tcPr>
          <w:p w14:paraId="220D15D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OTPEdinRod</w:t>
            </w:r>
          </w:p>
        </w:tc>
      </w:tr>
      <w:tr w:rsidR="00344EAB" w:rsidRPr="00D8069E" w14:paraId="7355B008" w14:textId="77777777" w:rsidTr="00D8069E">
        <w:tc>
          <w:tcPr>
            <w:tcW w:w="0" w:type="auto"/>
          </w:tcPr>
          <w:p w14:paraId="0EE43A08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оплачиваемый родителям в связи с проводами детей в армию</w:t>
            </w:r>
          </w:p>
        </w:tc>
        <w:tc>
          <w:tcPr>
            <w:tcW w:w="0" w:type="auto"/>
          </w:tcPr>
          <w:p w14:paraId="6492EB31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OTPProvDetArm</w:t>
            </w:r>
          </w:p>
        </w:tc>
      </w:tr>
      <w:tr w:rsidR="00344EAB" w:rsidRPr="00D8069E" w14:paraId="3CEF53A2" w14:textId="77777777" w:rsidTr="00D8069E">
        <w:tc>
          <w:tcPr>
            <w:tcW w:w="0" w:type="auto"/>
          </w:tcPr>
          <w:p w14:paraId="394F1F1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Отпуск оплачиваемый за стаж</w:t>
            </w:r>
          </w:p>
        </w:tc>
        <w:tc>
          <w:tcPr>
            <w:tcW w:w="0" w:type="auto"/>
          </w:tcPr>
          <w:p w14:paraId="2B6781E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OTPStazh</w:t>
            </w:r>
          </w:p>
        </w:tc>
      </w:tr>
      <w:tr w:rsidR="00344EAB" w:rsidRPr="00D8069E" w14:paraId="437EC059" w14:textId="77777777" w:rsidTr="00D8069E">
        <w:tc>
          <w:tcPr>
            <w:tcW w:w="0" w:type="auto"/>
          </w:tcPr>
          <w:p w14:paraId="44684A17" w14:textId="4725E28B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оплачиваемый победителям конкурсов Лучший клиентский офис/обособленное структурное подразделение</w:t>
            </w:r>
          </w:p>
        </w:tc>
        <w:tc>
          <w:tcPr>
            <w:tcW w:w="0" w:type="auto"/>
          </w:tcPr>
          <w:p w14:paraId="6FEF1ED5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OTPLuchKlientOf</w:t>
            </w:r>
          </w:p>
        </w:tc>
      </w:tr>
      <w:tr w:rsidR="00344EAB" w:rsidRPr="00D8069E" w14:paraId="6CE916C3" w14:textId="77777777" w:rsidTr="00D8069E">
        <w:tc>
          <w:tcPr>
            <w:tcW w:w="0" w:type="auto"/>
          </w:tcPr>
          <w:p w14:paraId="70A5F09E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на период санаторно-курортного лечения (за счет ФСС)</w:t>
            </w:r>
          </w:p>
        </w:tc>
        <w:tc>
          <w:tcPr>
            <w:tcW w:w="0" w:type="auto"/>
          </w:tcPr>
          <w:p w14:paraId="290CD8E2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OTPSanKurLech</w:t>
            </w:r>
          </w:p>
        </w:tc>
      </w:tr>
      <w:tr w:rsidR="00344EAB" w:rsidRPr="00D8069E" w14:paraId="1FAEEEEC" w14:textId="77777777" w:rsidTr="00D8069E">
        <w:tc>
          <w:tcPr>
            <w:tcW w:w="0" w:type="auto"/>
          </w:tcPr>
          <w:p w14:paraId="451B2DAD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Отпуск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оплачиваемый уполномоченным по охране труда и членам АСФ</w:t>
            </w:r>
          </w:p>
        </w:tc>
        <w:tc>
          <w:tcPr>
            <w:tcW w:w="0" w:type="auto"/>
          </w:tcPr>
          <w:p w14:paraId="3EB422FC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OTPUpolOhrTr</w:t>
            </w:r>
          </w:p>
        </w:tc>
      </w:tr>
      <w:tr w:rsidR="00344EAB" w:rsidRPr="00D8069E" w14:paraId="3BC7019F" w14:textId="77777777" w:rsidTr="00D8069E">
        <w:tc>
          <w:tcPr>
            <w:tcW w:w="0" w:type="auto"/>
          </w:tcPr>
          <w:p w14:paraId="15109141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Отпуск основной</w:t>
            </w:r>
          </w:p>
        </w:tc>
        <w:tc>
          <w:tcPr>
            <w:tcW w:w="0" w:type="auto"/>
          </w:tcPr>
          <w:p w14:paraId="37A122F6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OTPOsnov</w:t>
            </w:r>
          </w:p>
        </w:tc>
      </w:tr>
      <w:tr w:rsidR="00344EAB" w:rsidRPr="00D8069E" w14:paraId="032FCF77" w14:textId="77777777" w:rsidTr="00D8069E">
        <w:tc>
          <w:tcPr>
            <w:tcW w:w="0" w:type="auto"/>
          </w:tcPr>
          <w:p w14:paraId="5C960AD3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за работу во вредных и (или) опасных условиях труда</w:t>
            </w:r>
          </w:p>
        </w:tc>
        <w:tc>
          <w:tcPr>
            <w:tcW w:w="0" w:type="auto"/>
          </w:tcPr>
          <w:p w14:paraId="032A273C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OTPVrOpasUsl</w:t>
            </w:r>
          </w:p>
        </w:tc>
      </w:tr>
      <w:tr w:rsidR="00344EAB" w:rsidRPr="00D8069E" w14:paraId="6F5DF095" w14:textId="77777777" w:rsidTr="00D8069E">
        <w:tc>
          <w:tcPr>
            <w:tcW w:w="0" w:type="auto"/>
          </w:tcPr>
          <w:p w14:paraId="5C36B138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Отпуск за многосменный режим</w:t>
            </w:r>
          </w:p>
        </w:tc>
        <w:tc>
          <w:tcPr>
            <w:tcW w:w="0" w:type="auto"/>
          </w:tcPr>
          <w:p w14:paraId="39398988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OTPMnRezhimTGK</w:t>
            </w:r>
          </w:p>
        </w:tc>
      </w:tr>
      <w:tr w:rsidR="00344EAB" w:rsidRPr="00D8069E" w14:paraId="69D6DA53" w14:textId="77777777" w:rsidTr="00D8069E">
        <w:tc>
          <w:tcPr>
            <w:tcW w:w="0" w:type="auto"/>
          </w:tcPr>
          <w:p w14:paraId="01E37D9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за многосменный режим ТГК-11</w:t>
            </w:r>
          </w:p>
        </w:tc>
        <w:tc>
          <w:tcPr>
            <w:tcW w:w="0" w:type="auto"/>
          </w:tcPr>
          <w:p w14:paraId="0F55CE45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OTPMnRezhim</w:t>
            </w:r>
          </w:p>
        </w:tc>
      </w:tr>
      <w:tr w:rsidR="00344EAB" w:rsidRPr="00D8069E" w14:paraId="0A1031FF" w14:textId="77777777" w:rsidTr="00D8069E">
        <w:tc>
          <w:tcPr>
            <w:tcW w:w="0" w:type="auto"/>
          </w:tcPr>
          <w:p w14:paraId="728287E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за ненормированный рабочий день</w:t>
            </w:r>
          </w:p>
        </w:tc>
        <w:tc>
          <w:tcPr>
            <w:tcW w:w="0" w:type="auto"/>
          </w:tcPr>
          <w:p w14:paraId="14A49C63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OTPNenormRabDen</w:t>
            </w:r>
          </w:p>
        </w:tc>
      </w:tr>
      <w:tr w:rsidR="00344EAB" w:rsidRPr="00D8069E" w14:paraId="72AB257A" w14:textId="77777777" w:rsidTr="00D8069E">
        <w:tc>
          <w:tcPr>
            <w:tcW w:w="0" w:type="auto"/>
          </w:tcPr>
          <w:p w14:paraId="2A5AC7AC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за проживание в республике Бурятия и в Забайкальском крае</w:t>
            </w:r>
          </w:p>
        </w:tc>
        <w:tc>
          <w:tcPr>
            <w:tcW w:w="0" w:type="auto"/>
          </w:tcPr>
          <w:p w14:paraId="77AAE89F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OTPProzhBurZab</w:t>
            </w:r>
          </w:p>
        </w:tc>
      </w:tr>
      <w:tr w:rsidR="00344EAB" w:rsidRPr="00D8069E" w14:paraId="615E3CD3" w14:textId="77777777" w:rsidTr="00D8069E">
        <w:tc>
          <w:tcPr>
            <w:tcW w:w="0" w:type="auto"/>
          </w:tcPr>
          <w:p w14:paraId="2AC9B421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Отпуск за работу в районах КС</w:t>
            </w:r>
          </w:p>
        </w:tc>
        <w:tc>
          <w:tcPr>
            <w:tcW w:w="0" w:type="auto"/>
          </w:tcPr>
          <w:p w14:paraId="171024BE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OTPRabKs</w:t>
            </w:r>
          </w:p>
        </w:tc>
      </w:tr>
      <w:tr w:rsidR="00344EAB" w:rsidRPr="00D8069E" w14:paraId="674D242A" w14:textId="77777777" w:rsidTr="00D8069E">
        <w:tc>
          <w:tcPr>
            <w:tcW w:w="0" w:type="auto"/>
          </w:tcPr>
          <w:p w14:paraId="77506681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Дополнительный отпуск по трудовому договору</w:t>
            </w:r>
          </w:p>
        </w:tc>
        <w:tc>
          <w:tcPr>
            <w:tcW w:w="0" w:type="auto"/>
          </w:tcPr>
          <w:p w14:paraId="62796CBB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OTPDopOtpTD</w:t>
            </w:r>
          </w:p>
        </w:tc>
      </w:tr>
      <w:tr w:rsidR="00344EAB" w:rsidRPr="00D8069E" w14:paraId="35F68D2E" w14:textId="77777777" w:rsidTr="00D8069E">
        <w:tc>
          <w:tcPr>
            <w:tcW w:w="0" w:type="auto"/>
          </w:tcPr>
          <w:p w14:paraId="15713E1F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Дополнительный учебный отпуск с сохранением заработной платы</w:t>
            </w:r>
          </w:p>
        </w:tc>
        <w:tc>
          <w:tcPr>
            <w:tcW w:w="0" w:type="auto"/>
          </w:tcPr>
          <w:p w14:paraId="3468DD1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OTPDopOtpUchebn</w:t>
            </w:r>
          </w:p>
        </w:tc>
      </w:tr>
      <w:tr w:rsidR="00344EAB" w:rsidRPr="00D8069E" w14:paraId="77DDAFE1" w14:textId="77777777" w:rsidTr="00D8069E">
        <w:tc>
          <w:tcPr>
            <w:tcW w:w="0" w:type="auto"/>
          </w:tcPr>
          <w:p w14:paraId="4E92DEAC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Дополнительный оплачиваемый отпуск пострадавшим на ЧАЭС</w:t>
            </w:r>
          </w:p>
        </w:tc>
        <w:tc>
          <w:tcPr>
            <w:tcW w:w="0" w:type="auto"/>
          </w:tcPr>
          <w:p w14:paraId="737558D4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OTPDopOtpChaes</w:t>
            </w:r>
          </w:p>
        </w:tc>
      </w:tr>
    </w:tbl>
    <w:p w14:paraId="0EB1361D" w14:textId="5A5B1B1F" w:rsidR="00344EAB" w:rsidRPr="00D8069E" w:rsidRDefault="00D8069E" w:rsidP="00D8069E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21" w:name="14491"/>
      <w:r w:rsidRPr="00D8069E"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344EAB" w:rsidRPr="00D8069E">
        <w:rPr>
          <w:rFonts w:ascii="Times New Roman" w:hAnsi="Times New Roman" w:cs="Times New Roman"/>
          <w:b/>
          <w:bCs/>
          <w:i w:val="0"/>
          <w:iCs w:val="0"/>
        </w:rPr>
        <w:t>4.2.3.  Заявление о предоставлении отпуска (дней) без сохранения заработной платы</w:t>
      </w:r>
      <w:bookmarkEnd w:id="121"/>
    </w:p>
    <w:p w14:paraId="3F75B540" w14:textId="145E9AA5" w:rsidR="00344EAB" w:rsidRPr="00D8069E" w:rsidRDefault="00344EAB" w:rsidP="00D8069E">
      <w:pPr>
        <w:pStyle w:val="FirstParagraph"/>
        <w:jc w:val="both"/>
        <w:rPr>
          <w:rFonts w:ascii="Times New Roman" w:hAnsi="Times New Roman" w:cs="Times New Roman"/>
        </w:rPr>
      </w:pPr>
      <w:r w:rsidRPr="00D8069E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D8069E">
          <w:rPr>
            <w:rStyle w:val="af2"/>
            <w:sz w:val="24"/>
            <w:szCs w:val="24"/>
          </w:rPr>
          <w:t>Общие атрибуты</w:t>
        </w:r>
      </w:hyperlink>
    </w:p>
    <w:p w14:paraId="21B7335D" w14:textId="77777777" w:rsidR="00344EAB" w:rsidRPr="00D8069E" w:rsidRDefault="00344EAB" w:rsidP="00344EAB">
      <w:pPr>
        <w:pStyle w:val="a0"/>
        <w:rPr>
          <w:rFonts w:ascii="Times New Roman" w:hAnsi="Times New Roman" w:cs="Times New Roman"/>
        </w:rPr>
      </w:pPr>
      <w:r w:rsidRPr="00D8069E">
        <w:rPr>
          <w:rFonts w:ascii="Times New Roman" w:hAnsi="Times New Roman" w:cs="Times New Roman"/>
          <w:b/>
        </w:rPr>
        <w:t>Атрибуты заявления: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1089"/>
        <w:gridCol w:w="679"/>
        <w:gridCol w:w="921"/>
        <w:gridCol w:w="1984"/>
        <w:gridCol w:w="851"/>
        <w:gridCol w:w="850"/>
        <w:gridCol w:w="910"/>
        <w:gridCol w:w="1003"/>
        <w:gridCol w:w="1058"/>
      </w:tblGrid>
      <w:tr w:rsidR="0066348F" w14:paraId="2D3FFC12" w14:textId="77777777" w:rsidTr="0066348F">
        <w:trPr>
          <w:tblHeader/>
        </w:trPr>
        <w:tc>
          <w:tcPr>
            <w:tcW w:w="1089" w:type="dxa"/>
            <w:tcBorders>
              <w:bottom w:val="single" w:sz="0" w:space="0" w:color="auto"/>
            </w:tcBorders>
            <w:vAlign w:val="bottom"/>
          </w:tcPr>
          <w:p w14:paraId="0C3A4BD5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679" w:type="dxa"/>
            <w:tcBorders>
              <w:bottom w:val="single" w:sz="0" w:space="0" w:color="auto"/>
            </w:tcBorders>
            <w:vAlign w:val="bottom"/>
          </w:tcPr>
          <w:p w14:paraId="337BE413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921" w:type="dxa"/>
            <w:tcBorders>
              <w:bottom w:val="single" w:sz="0" w:space="0" w:color="auto"/>
            </w:tcBorders>
            <w:vAlign w:val="bottom"/>
          </w:tcPr>
          <w:p w14:paraId="32E9817F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1984" w:type="dxa"/>
            <w:tcBorders>
              <w:bottom w:val="single" w:sz="0" w:space="0" w:color="auto"/>
            </w:tcBorders>
            <w:vAlign w:val="bottom"/>
          </w:tcPr>
          <w:p w14:paraId="4319C1C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851" w:type="dxa"/>
            <w:tcBorders>
              <w:bottom w:val="single" w:sz="0" w:space="0" w:color="auto"/>
            </w:tcBorders>
            <w:vAlign w:val="bottom"/>
          </w:tcPr>
          <w:p w14:paraId="4E2AA9B5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850" w:type="dxa"/>
            <w:tcBorders>
              <w:bottom w:val="single" w:sz="0" w:space="0" w:color="auto"/>
            </w:tcBorders>
            <w:vAlign w:val="bottom"/>
          </w:tcPr>
          <w:p w14:paraId="55BD5F1E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10" w:type="dxa"/>
            <w:tcBorders>
              <w:bottom w:val="single" w:sz="0" w:space="0" w:color="auto"/>
            </w:tcBorders>
            <w:vAlign w:val="bottom"/>
          </w:tcPr>
          <w:p w14:paraId="5CF6DDFC" w14:textId="77777777" w:rsidR="00344EAB" w:rsidRPr="00D8069E" w:rsidRDefault="00344EAB" w:rsidP="00344EAB">
            <w:pPr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Обязательность</w:t>
            </w:r>
          </w:p>
          <w:p w14:paraId="05AEEF75" w14:textId="77777777" w:rsidR="00344EAB" w:rsidRPr="00D8069E" w:rsidRDefault="00344EAB" w:rsidP="00344EAB">
            <w:pPr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сохранения в xml</w:t>
            </w:r>
          </w:p>
        </w:tc>
        <w:tc>
          <w:tcPr>
            <w:tcW w:w="1003" w:type="dxa"/>
            <w:tcBorders>
              <w:bottom w:val="single" w:sz="0" w:space="0" w:color="auto"/>
            </w:tcBorders>
            <w:vAlign w:val="bottom"/>
          </w:tcPr>
          <w:p w14:paraId="232505FE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D8069E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1058" w:type="dxa"/>
            <w:tcBorders>
              <w:bottom w:val="single" w:sz="0" w:space="0" w:color="auto"/>
            </w:tcBorders>
            <w:vAlign w:val="bottom"/>
          </w:tcPr>
          <w:p w14:paraId="5E63945F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8069E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66348F" w14:paraId="2E783B03" w14:textId="77777777" w:rsidTr="0066348F">
        <w:tc>
          <w:tcPr>
            <w:tcW w:w="1089" w:type="dxa"/>
          </w:tcPr>
          <w:p w14:paraId="0AB6062D" w14:textId="77777777" w:rsidR="00344EAB" w:rsidRPr="00D8069E" w:rsidRDefault="00344EAB" w:rsidP="00344EAB">
            <w:pPr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Основание предоставления отпуска</w:t>
            </w:r>
          </w:p>
        </w:tc>
        <w:tc>
          <w:tcPr>
            <w:tcW w:w="679" w:type="dxa"/>
          </w:tcPr>
          <w:p w14:paraId="0417925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21" w:type="dxa"/>
          </w:tcPr>
          <w:p w14:paraId="1755CA9B" w14:textId="55191B29" w:rsidR="00344EAB" w:rsidRPr="00D8069E" w:rsidRDefault="001A5534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344EAB" w:rsidRPr="00D8069E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984" w:type="dxa"/>
          </w:tcPr>
          <w:p w14:paraId="2CC0CE3A" w14:textId="77777777" w:rsidR="00344EAB" w:rsidRPr="0066348F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6348F">
              <w:rPr>
                <w:rFonts w:ascii="Times New Roman" w:hAnsi="Times New Roman" w:cs="Times New Roman"/>
                <w:lang w:val="ru-RU"/>
              </w:rPr>
              <w:t>Основание предоставления отпуска.</w:t>
            </w:r>
          </w:p>
          <w:p w14:paraId="459E6679" w14:textId="77777777" w:rsidR="00D8069E" w:rsidRDefault="00D8069E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BB44089" w14:textId="68CDFE7B" w:rsidR="00344EAB" w:rsidRPr="00D8069E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 xml:space="preserve">Доступные значения в поле: представлены в таблице </w:t>
            </w:r>
            <w:hyperlink w:anchor="16470">
              <w:r w:rsidRPr="00D8069E">
                <w:rPr>
                  <w:rStyle w:val="af2"/>
                  <w:sz w:val="24"/>
                  <w:szCs w:val="24"/>
                  <w:lang w:val="ru-RU"/>
                </w:rPr>
                <w:t>Соответствие Основания предоставления отпуска и Вида отпуска</w:t>
              </w:r>
            </w:hyperlink>
          </w:p>
        </w:tc>
        <w:tc>
          <w:tcPr>
            <w:tcW w:w="851" w:type="dxa"/>
          </w:tcPr>
          <w:p w14:paraId="4D1CD42F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6604F832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10" w:type="dxa"/>
          </w:tcPr>
          <w:p w14:paraId="67B2904C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03" w:type="dxa"/>
          </w:tcPr>
          <w:p w14:paraId="4856904C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8" w:type="dxa"/>
          </w:tcPr>
          <w:p w14:paraId="3BEA8189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&lt;reason&gt;</w:t>
            </w:r>
          </w:p>
        </w:tc>
      </w:tr>
      <w:tr w:rsidR="0066348F" w:rsidRPr="00E76767" w14:paraId="7B1A7E73" w14:textId="77777777" w:rsidTr="0066348F">
        <w:tc>
          <w:tcPr>
            <w:tcW w:w="1089" w:type="dxa"/>
          </w:tcPr>
          <w:p w14:paraId="557CBE8D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Вид отпуска</w:t>
            </w:r>
          </w:p>
        </w:tc>
        <w:tc>
          <w:tcPr>
            <w:tcW w:w="679" w:type="dxa"/>
          </w:tcPr>
          <w:p w14:paraId="2DA7069C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21" w:type="dxa"/>
          </w:tcPr>
          <w:p w14:paraId="7BB54AE9" w14:textId="3758B4D7" w:rsidR="00344EAB" w:rsidRPr="00D8069E" w:rsidRDefault="001A5534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344EAB" w:rsidRPr="00D8069E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984" w:type="dxa"/>
          </w:tcPr>
          <w:p w14:paraId="4783EFFE" w14:textId="77777777" w:rsidR="00344EAB" w:rsidRPr="00D8069E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Вид отпуска без сохранения заработной платы.</w:t>
            </w:r>
          </w:p>
          <w:p w14:paraId="656F5251" w14:textId="77777777" w:rsidR="00D8069E" w:rsidRDefault="00D8069E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B9ABE03" w14:textId="611E60AA" w:rsidR="00344EAB" w:rsidRPr="0066348F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6348F">
              <w:rPr>
                <w:rFonts w:ascii="Times New Roman" w:hAnsi="Times New Roman" w:cs="Times New Roman"/>
                <w:lang w:val="ru-RU"/>
              </w:rPr>
              <w:t>Недоступно для редактирования</w:t>
            </w:r>
          </w:p>
          <w:p w14:paraId="2C289C2D" w14:textId="77777777" w:rsidR="00D8069E" w:rsidRDefault="00D8069E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A7851A7" w14:textId="6556B7D9" w:rsidR="00344EAB" w:rsidRPr="00D8069E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 xml:space="preserve">Поле заполняется автоматические, в зависимости от значения в поле </w:t>
            </w:r>
            <w:r w:rsidR="00D8069E">
              <w:rPr>
                <w:rFonts w:ascii="Times New Roman" w:hAnsi="Times New Roman" w:cs="Times New Roman"/>
                <w:lang w:val="ru-RU"/>
              </w:rPr>
              <w:t>«</w:t>
            </w:r>
            <w:r w:rsidRPr="00D8069E">
              <w:rPr>
                <w:rFonts w:ascii="Times New Roman" w:hAnsi="Times New Roman" w:cs="Times New Roman"/>
                <w:lang w:val="ru-RU"/>
              </w:rPr>
              <w:t>Основание предоставления отпуска</w:t>
            </w:r>
            <w:r w:rsidR="00D8069E">
              <w:rPr>
                <w:rFonts w:ascii="Times New Roman" w:hAnsi="Times New Roman" w:cs="Times New Roman"/>
                <w:lang w:val="ru-RU"/>
              </w:rPr>
              <w:t>»</w:t>
            </w:r>
            <w:r w:rsidRPr="00D8069E">
              <w:rPr>
                <w:rFonts w:ascii="Times New Roman" w:hAnsi="Times New Roman" w:cs="Times New Roman"/>
                <w:lang w:val="ru-RU"/>
              </w:rPr>
              <w:t xml:space="preserve"> см. </w:t>
            </w:r>
            <w:hyperlink w:anchor="16470">
              <w:r w:rsidRPr="00D8069E">
                <w:rPr>
                  <w:rStyle w:val="af2"/>
                  <w:sz w:val="24"/>
                  <w:szCs w:val="24"/>
                  <w:lang w:val="ru-RU"/>
                </w:rPr>
                <w:t xml:space="preserve"> Соответствие Основания предоставления отпуска и Вида отпуска</w:t>
              </w:r>
            </w:hyperlink>
          </w:p>
          <w:p w14:paraId="24E16855" w14:textId="77777777" w:rsidR="00344EAB" w:rsidRPr="0066348F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66348F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</w:t>
            </w:r>
            <w:r w:rsidRPr="0066348F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766C5799" w14:textId="77777777" w:rsidR="00344EAB" w:rsidRPr="0066348F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6348F">
              <w:rPr>
                <w:rFonts w:ascii="Times New Roman" w:hAnsi="Times New Roman" w:cs="Times New Roman"/>
                <w:lang w:val="ru-RU"/>
              </w:rPr>
              <w:t>ч.1 ст.128 ТК РФ</w:t>
            </w:r>
          </w:p>
          <w:p w14:paraId="5A8EF610" w14:textId="77777777" w:rsidR="00D8069E" w:rsidRPr="0066348F" w:rsidRDefault="00D8069E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56976CD" w14:textId="4AD7F997" w:rsidR="00344EAB" w:rsidRPr="0066348F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6348F">
              <w:rPr>
                <w:rFonts w:ascii="Times New Roman" w:hAnsi="Times New Roman" w:cs="Times New Roman"/>
                <w:lang w:val="ru-RU"/>
              </w:rPr>
              <w:t>ч.2 ст.128 ТК РФ</w:t>
            </w:r>
          </w:p>
          <w:p w14:paraId="64345256" w14:textId="77777777" w:rsidR="00D8069E" w:rsidRDefault="00D8069E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9FF77CE" w14:textId="3982A658" w:rsidR="00344EAB" w:rsidRPr="00D8069E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 xml:space="preserve">Дополнительный учебный отпуск </w:t>
            </w: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без сохранением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заработной платы</w:t>
            </w:r>
          </w:p>
          <w:p w14:paraId="441E1F62" w14:textId="77777777" w:rsidR="00D8069E" w:rsidRDefault="00D8069E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8A3F1CD" w14:textId="46479B50" w:rsidR="00344EAB" w:rsidRPr="00D8069E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Дополнительный неоплачиваемый отпуск пострадавшим на ЧАЭС</w:t>
            </w:r>
          </w:p>
        </w:tc>
        <w:tc>
          <w:tcPr>
            <w:tcW w:w="851" w:type="dxa"/>
          </w:tcPr>
          <w:p w14:paraId="548028C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53A84170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10" w:type="dxa"/>
          </w:tcPr>
          <w:p w14:paraId="78E350E8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03" w:type="dxa"/>
          </w:tcPr>
          <w:p w14:paraId="43A3D1B6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8" w:type="dxa"/>
          </w:tcPr>
          <w:p w14:paraId="7EB10FA6" w14:textId="77777777" w:rsidR="00344EAB" w:rsidRPr="00D8069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&lt;</w:t>
            </w:r>
            <w:r w:rsidRPr="00D8069E">
              <w:rPr>
                <w:rFonts w:ascii="Times New Roman" w:hAnsi="Times New Roman" w:cs="Times New Roman"/>
              </w:rPr>
              <w:t>vacationKind</w:t>
            </w:r>
            <w:r w:rsidRPr="00D8069E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69B26005" w14:textId="2CFC38CD" w:rsidR="00344EAB" w:rsidRPr="00D8069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D8069E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D8069E">
              <w:rPr>
                <w:rFonts w:ascii="Times New Roman" w:hAnsi="Times New Roman" w:cs="Times New Roman"/>
              </w:rPr>
              <w:t>xml</w:t>
            </w:r>
            <w:r w:rsidRPr="00D8069E">
              <w:rPr>
                <w:rFonts w:ascii="Times New Roman" w:hAnsi="Times New Roman" w:cs="Times New Roman"/>
                <w:lang w:val="ru-RU"/>
              </w:rPr>
              <w:t xml:space="preserve"> указывать </w:t>
            </w:r>
            <w:hyperlink w:anchor="17487">
              <w:r w:rsidRPr="00D8069E">
                <w:rPr>
                  <w:rStyle w:val="af2"/>
                  <w:sz w:val="24"/>
                  <w:szCs w:val="24"/>
                  <w:lang w:val="ru-RU"/>
                </w:rPr>
                <w:t xml:space="preserve"> Код вида отпуска</w:t>
              </w:r>
            </w:hyperlink>
          </w:p>
        </w:tc>
      </w:tr>
      <w:tr w:rsidR="0066348F" w14:paraId="0620DA1F" w14:textId="77777777" w:rsidTr="0066348F">
        <w:tc>
          <w:tcPr>
            <w:tcW w:w="1089" w:type="dxa"/>
          </w:tcPr>
          <w:p w14:paraId="4271EB6D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679" w:type="dxa"/>
          </w:tcPr>
          <w:p w14:paraId="276192EF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921" w:type="dxa"/>
          </w:tcPr>
          <w:p w14:paraId="654EA899" w14:textId="4FFFFA0B" w:rsidR="00344EAB" w:rsidRPr="00D8069E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D8069E">
                <w:rPr>
                  <w:rStyle w:val="af2"/>
                  <w:sz w:val="24"/>
                  <w:szCs w:val="24"/>
                </w:rPr>
                <w:t xml:space="preserve"> Дата</w:t>
              </w:r>
            </w:hyperlink>
          </w:p>
        </w:tc>
        <w:tc>
          <w:tcPr>
            <w:tcW w:w="1984" w:type="dxa"/>
          </w:tcPr>
          <w:p w14:paraId="3E8F4FF4" w14:textId="77777777" w:rsidR="00344EAB" w:rsidRPr="00D8069E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>Дата начала отпуска.</w:t>
            </w:r>
          </w:p>
          <w:p w14:paraId="1AFB2247" w14:textId="77777777" w:rsidR="00344EAB" w:rsidRPr="00D8069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D8069E">
              <w:rPr>
                <w:rFonts w:ascii="Times New Roman" w:hAnsi="Times New Roman" w:cs="Times New Roman"/>
                <w:lang w:val="ru-RU"/>
              </w:rPr>
              <w:t xml:space="preserve"> Доступен выбор одной даты</w:t>
            </w:r>
          </w:p>
          <w:p w14:paraId="2F5EC114" w14:textId="77777777" w:rsidR="00344EAB" w:rsidRPr="00D8069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6121FA73" w14:textId="77777777" w:rsidR="00344EAB" w:rsidRPr="00D8069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в поле дату </w:t>
            </w:r>
            <w:proofErr w:type="gramStart"/>
            <w:r w:rsidRPr="00D8069E">
              <w:rPr>
                <w:rFonts w:ascii="Times New Roman" w:hAnsi="Times New Roman" w:cs="Times New Roman"/>
                <w:lang w:val="ru-RU"/>
              </w:rPr>
              <w:t>&lt; Текущей</w:t>
            </w:r>
            <w:proofErr w:type="gramEnd"/>
            <w:r w:rsidRPr="00D8069E">
              <w:rPr>
                <w:rFonts w:ascii="Times New Roman" w:hAnsi="Times New Roman" w:cs="Times New Roman"/>
                <w:lang w:val="ru-RU"/>
              </w:rPr>
              <w:t xml:space="preserve"> даты (такие даты должны быть недоступны для выбора)</w:t>
            </w:r>
          </w:p>
        </w:tc>
        <w:tc>
          <w:tcPr>
            <w:tcW w:w="851" w:type="dxa"/>
          </w:tcPr>
          <w:p w14:paraId="6F91F3FA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4D49B4BB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10" w:type="dxa"/>
          </w:tcPr>
          <w:p w14:paraId="1FA74DF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03" w:type="dxa"/>
          </w:tcPr>
          <w:p w14:paraId="7066C303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8" w:type="dxa"/>
          </w:tcPr>
          <w:p w14:paraId="3154327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&lt;startDate&gt;</w:t>
            </w:r>
          </w:p>
        </w:tc>
      </w:tr>
      <w:tr w:rsidR="0066348F" w14:paraId="7A1AD15B" w14:textId="77777777" w:rsidTr="0066348F">
        <w:tc>
          <w:tcPr>
            <w:tcW w:w="1089" w:type="dxa"/>
          </w:tcPr>
          <w:p w14:paraId="355C976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679" w:type="dxa"/>
          </w:tcPr>
          <w:p w14:paraId="3C29107A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921" w:type="dxa"/>
          </w:tcPr>
          <w:p w14:paraId="0E69EBCB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3B01CB5C" w14:textId="77777777" w:rsidR="00344EAB" w:rsidRPr="00E76767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Количество дней отпуска.</w:t>
            </w:r>
          </w:p>
          <w:p w14:paraId="4EE35D2A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0379FECF" w14:textId="77777777" w:rsidR="00344EAB" w:rsidRPr="00E76767" w:rsidRDefault="00344EAB" w:rsidP="00D8069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E76767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7A3109E9" w14:textId="77777777" w:rsidR="00344EAB" w:rsidRPr="00D8069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D8069E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4656311F" w14:textId="77777777" w:rsidR="00344EAB" w:rsidRPr="00D8069E" w:rsidRDefault="00344EAB" w:rsidP="00D8069E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Не может быть меньше 1</w:t>
            </w:r>
          </w:p>
        </w:tc>
        <w:tc>
          <w:tcPr>
            <w:tcW w:w="851" w:type="dxa"/>
          </w:tcPr>
          <w:p w14:paraId="73A7474D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73675B64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10" w:type="dxa"/>
          </w:tcPr>
          <w:p w14:paraId="5F2A066F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03" w:type="dxa"/>
          </w:tcPr>
          <w:p w14:paraId="6A45BAF2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58" w:type="dxa"/>
          </w:tcPr>
          <w:p w14:paraId="1021C1F7" w14:textId="77777777" w:rsidR="00344EAB" w:rsidRPr="00D8069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D8069E">
              <w:rPr>
                <w:rFonts w:ascii="Times New Roman" w:hAnsi="Times New Roman" w:cs="Times New Roman"/>
              </w:rPr>
              <w:t>&lt;days&gt;</w:t>
            </w:r>
          </w:p>
        </w:tc>
      </w:tr>
    </w:tbl>
    <w:p w14:paraId="71DE8BD6" w14:textId="77777777" w:rsidR="00344EAB" w:rsidRPr="0066348F" w:rsidRDefault="00344EAB" w:rsidP="00344EAB">
      <w:pPr>
        <w:pStyle w:val="a0"/>
        <w:rPr>
          <w:rFonts w:ascii="Times New Roman" w:hAnsi="Times New Roman" w:cs="Times New Roman"/>
        </w:rPr>
      </w:pPr>
      <w:r w:rsidRPr="0066348F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162"/>
        <w:gridCol w:w="1077"/>
        <w:gridCol w:w="6106"/>
      </w:tblGrid>
      <w:tr w:rsidR="00344EAB" w:rsidRPr="0066348F" w14:paraId="7C27DD04" w14:textId="77777777" w:rsidTr="00344EAB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1A793A5" w14:textId="77777777" w:rsidR="00344EAB" w:rsidRPr="0066348F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6348F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4D7E102" w14:textId="77777777" w:rsidR="00344EAB" w:rsidRPr="0066348F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6348F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8DFC8D1" w14:textId="77777777" w:rsidR="00344EAB" w:rsidRPr="0066348F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6348F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4EAB" w:rsidRPr="00E76767" w14:paraId="319CA417" w14:textId="77777777" w:rsidTr="00344EAB">
        <w:tc>
          <w:tcPr>
            <w:tcW w:w="0" w:type="auto"/>
          </w:tcPr>
          <w:p w14:paraId="2056D7F1" w14:textId="77777777" w:rsidR="00344EAB" w:rsidRPr="0066348F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66348F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3EA70B32" w14:textId="77777777" w:rsidR="00344EAB" w:rsidRPr="0066348F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66348F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2965646B" w14:textId="77777777" w:rsidR="00344EAB" w:rsidRPr="0066348F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66348F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31CA1BE3" w14:textId="77777777" w:rsidR="00344EAB" w:rsidRPr="0066348F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66348F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(&lt;Основание предоставление отпуска&gt;, с &lt;Дата начала&gt; на &lt;Количество дней&gt; дней)</w:t>
            </w:r>
          </w:p>
        </w:tc>
      </w:tr>
    </w:tbl>
    <w:p w14:paraId="614FCAEA" w14:textId="75A6E74F" w:rsidR="00344EAB" w:rsidRPr="00B23825" w:rsidRDefault="00B23825" w:rsidP="00B23825">
      <w:pPr>
        <w:pStyle w:val="6"/>
        <w:rPr>
          <w:rFonts w:ascii="Times New Roman" w:hAnsi="Times New Roman" w:cs="Times New Roman"/>
          <w:b/>
          <w:color w:val="auto"/>
        </w:rPr>
      </w:pPr>
      <w:bookmarkStart w:id="122" w:name="16470"/>
      <w:r>
        <w:rPr>
          <w:rFonts w:ascii="Times New Roman" w:hAnsi="Times New Roman" w:cs="Times New Roman"/>
          <w:b/>
          <w:color w:val="auto"/>
        </w:rPr>
        <w:t>7.1.</w:t>
      </w:r>
      <w:r w:rsidR="00344EAB" w:rsidRPr="00B23825">
        <w:rPr>
          <w:rFonts w:ascii="Times New Roman" w:hAnsi="Times New Roman" w:cs="Times New Roman"/>
          <w:b/>
          <w:color w:val="auto"/>
        </w:rPr>
        <w:t>4.2.3.1.  Соответствие Основания предоставления отпуска и Вида отпуска</w:t>
      </w:r>
      <w:bookmarkEnd w:id="122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7650"/>
        <w:gridCol w:w="1695"/>
      </w:tblGrid>
      <w:tr w:rsidR="00344EAB" w:rsidRPr="00B23825" w14:paraId="1C70B2FE" w14:textId="77777777" w:rsidTr="00B23825">
        <w:tc>
          <w:tcPr>
            <w:tcW w:w="4093" w:type="pct"/>
            <w:tcBorders>
              <w:bottom w:val="single" w:sz="0" w:space="0" w:color="auto"/>
            </w:tcBorders>
            <w:vAlign w:val="bottom"/>
          </w:tcPr>
          <w:p w14:paraId="4D285490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Основание предоставления отпуска</w:t>
            </w:r>
          </w:p>
        </w:tc>
        <w:tc>
          <w:tcPr>
            <w:tcW w:w="907" w:type="pct"/>
            <w:tcBorders>
              <w:bottom w:val="single" w:sz="0" w:space="0" w:color="auto"/>
            </w:tcBorders>
            <w:vAlign w:val="bottom"/>
          </w:tcPr>
          <w:p w14:paraId="1F410530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Вид отпуска</w:t>
            </w:r>
          </w:p>
        </w:tc>
      </w:tr>
      <w:tr w:rsidR="00344EAB" w:rsidRPr="00B23825" w14:paraId="59BD6143" w14:textId="77777777" w:rsidTr="00B23825">
        <w:tc>
          <w:tcPr>
            <w:tcW w:w="4093" w:type="pct"/>
          </w:tcPr>
          <w:p w14:paraId="2A8F88BA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По семейным обстоятельствам и другим уважительным причинам</w:t>
            </w:r>
          </w:p>
        </w:tc>
        <w:tc>
          <w:tcPr>
            <w:tcW w:w="907" w:type="pct"/>
          </w:tcPr>
          <w:p w14:paraId="5F7D01DD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ч.1 ст.128 ТК РФ</w:t>
            </w:r>
          </w:p>
        </w:tc>
      </w:tr>
      <w:tr w:rsidR="00344EAB" w:rsidRPr="00B23825" w14:paraId="410BA613" w14:textId="77777777" w:rsidTr="00B23825">
        <w:tc>
          <w:tcPr>
            <w:tcW w:w="4093" w:type="pct"/>
          </w:tcPr>
          <w:p w14:paraId="5149295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Работники в случаях рождения ребенка, регистрации брака, смерти близких родственников</w:t>
            </w:r>
          </w:p>
        </w:tc>
        <w:tc>
          <w:tcPr>
            <w:tcW w:w="907" w:type="pct"/>
          </w:tcPr>
          <w:p w14:paraId="7EC4054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3DC8C553" w14:textId="77777777" w:rsidTr="00B23825">
        <w:tc>
          <w:tcPr>
            <w:tcW w:w="4093" w:type="pct"/>
          </w:tcPr>
          <w:p w14:paraId="76EEF7BF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Работающие пенсионеры по старости (по возрасту)</w:t>
            </w:r>
          </w:p>
        </w:tc>
        <w:tc>
          <w:tcPr>
            <w:tcW w:w="907" w:type="pct"/>
          </w:tcPr>
          <w:p w14:paraId="48A35A37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52F87089" w14:textId="77777777" w:rsidTr="00B23825">
        <w:tc>
          <w:tcPr>
            <w:tcW w:w="4093" w:type="pct"/>
          </w:tcPr>
          <w:p w14:paraId="5A46D6B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День знаний/Последний звонок</w:t>
            </w:r>
          </w:p>
        </w:tc>
        <w:tc>
          <w:tcPr>
            <w:tcW w:w="907" w:type="pct"/>
          </w:tcPr>
          <w:p w14:paraId="6AA83B51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31A6547D" w14:textId="77777777" w:rsidTr="00B23825">
        <w:tc>
          <w:tcPr>
            <w:tcW w:w="4093" w:type="pct"/>
          </w:tcPr>
          <w:p w14:paraId="20021701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Совместители при превышении продолжительности ежегодного отпуска по основному месту работы по сравнению с продолжительностью отпуска, предоставляемого по совмещаемой работе</w:t>
            </w:r>
          </w:p>
        </w:tc>
        <w:tc>
          <w:tcPr>
            <w:tcW w:w="907" w:type="pct"/>
          </w:tcPr>
          <w:p w14:paraId="0B395609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74FFA3B0" w14:textId="77777777" w:rsidTr="00B23825">
        <w:tc>
          <w:tcPr>
            <w:tcW w:w="4093" w:type="pct"/>
          </w:tcPr>
          <w:p w14:paraId="5504023F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Супруги военнослужащих, если отпуск им предоставляется одновременно с мужьями (женами) и продолжительность отпусков не совпадает</w:t>
            </w:r>
          </w:p>
        </w:tc>
        <w:tc>
          <w:tcPr>
            <w:tcW w:w="907" w:type="pct"/>
          </w:tcPr>
          <w:p w14:paraId="15D705A1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2B92F8D9" w14:textId="77777777" w:rsidTr="00B23825">
        <w:tc>
          <w:tcPr>
            <w:tcW w:w="4093" w:type="pct"/>
          </w:tcPr>
          <w:p w14:paraId="0E378B9B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Работающие инвалиды</w:t>
            </w:r>
          </w:p>
        </w:tc>
        <w:tc>
          <w:tcPr>
            <w:tcW w:w="907" w:type="pct"/>
          </w:tcPr>
          <w:p w14:paraId="03F365BF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3165E91C" w14:textId="77777777" w:rsidTr="00B23825">
        <w:tc>
          <w:tcPr>
            <w:tcW w:w="4093" w:type="pct"/>
          </w:tcPr>
          <w:p w14:paraId="406179F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Рождение внуков</w:t>
            </w:r>
          </w:p>
        </w:tc>
        <w:tc>
          <w:tcPr>
            <w:tcW w:w="907" w:type="pct"/>
          </w:tcPr>
          <w:p w14:paraId="7690F076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3F7F0C03" w14:textId="77777777" w:rsidTr="00B23825">
        <w:tc>
          <w:tcPr>
            <w:tcW w:w="4093" w:type="pct"/>
          </w:tcPr>
          <w:p w14:paraId="2DACB5F5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Регистрация впервые брака внуков работника</w:t>
            </w:r>
          </w:p>
        </w:tc>
        <w:tc>
          <w:tcPr>
            <w:tcW w:w="907" w:type="pct"/>
          </w:tcPr>
          <w:p w14:paraId="55CD493A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35A1489C" w14:textId="77777777" w:rsidTr="00B23825">
        <w:tc>
          <w:tcPr>
            <w:tcW w:w="4093" w:type="pct"/>
          </w:tcPr>
          <w:p w14:paraId="07FCB60C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Регистрация брака детей работника</w:t>
            </w:r>
          </w:p>
        </w:tc>
        <w:tc>
          <w:tcPr>
            <w:tcW w:w="907" w:type="pct"/>
          </w:tcPr>
          <w:p w14:paraId="04E08D81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0BFEDDF9" w14:textId="77777777" w:rsidTr="00B23825">
        <w:tc>
          <w:tcPr>
            <w:tcW w:w="4093" w:type="pct"/>
          </w:tcPr>
          <w:p w14:paraId="076B4BBD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Переезд на новое место жительства</w:t>
            </w:r>
          </w:p>
        </w:tc>
        <w:tc>
          <w:tcPr>
            <w:tcW w:w="907" w:type="pct"/>
          </w:tcPr>
          <w:p w14:paraId="3A453494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56B8E8B9" w14:textId="77777777" w:rsidTr="00B23825">
        <w:tc>
          <w:tcPr>
            <w:tcW w:w="4093" w:type="pct"/>
          </w:tcPr>
          <w:p w14:paraId="4B964284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Работнику, имеющему двух и более детей в возрасте до 14 лет</w:t>
            </w:r>
          </w:p>
        </w:tc>
        <w:tc>
          <w:tcPr>
            <w:tcW w:w="907" w:type="pct"/>
          </w:tcPr>
          <w:p w14:paraId="5E82B079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61EC5E45" w14:textId="77777777" w:rsidTr="00B23825">
        <w:tc>
          <w:tcPr>
            <w:tcW w:w="4093" w:type="pct"/>
          </w:tcPr>
          <w:p w14:paraId="0EC4E816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Работнику, являющемуся одинокой матерью/одиноким отцом, воспитывающей/воспитывающим ребенка в возрасте до 14 лет</w:t>
            </w:r>
          </w:p>
        </w:tc>
        <w:tc>
          <w:tcPr>
            <w:tcW w:w="907" w:type="pct"/>
          </w:tcPr>
          <w:p w14:paraId="3308568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3E2108D6" w14:textId="77777777" w:rsidTr="00B23825">
        <w:tc>
          <w:tcPr>
            <w:tcW w:w="4093" w:type="pct"/>
          </w:tcPr>
          <w:p w14:paraId="43E9661E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Родителям, в случае проводов детей в армию</w:t>
            </w:r>
          </w:p>
        </w:tc>
        <w:tc>
          <w:tcPr>
            <w:tcW w:w="907" w:type="pct"/>
          </w:tcPr>
          <w:p w14:paraId="6BFF59B3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7AFAD7CA" w14:textId="77777777" w:rsidTr="00B23825">
        <w:tc>
          <w:tcPr>
            <w:tcW w:w="4093" w:type="pct"/>
          </w:tcPr>
          <w:p w14:paraId="145CC74C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При наличии детей в возрасте до 7 лет (детей-инвалидов до 18 лет)</w:t>
            </w:r>
          </w:p>
        </w:tc>
        <w:tc>
          <w:tcPr>
            <w:tcW w:w="907" w:type="pct"/>
          </w:tcPr>
          <w:p w14:paraId="46566203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2570654B" w14:textId="77777777" w:rsidTr="00B23825">
        <w:tc>
          <w:tcPr>
            <w:tcW w:w="4093" w:type="pct"/>
          </w:tcPr>
          <w:p w14:paraId="04356443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Необходимость ухода за родителями</w:t>
            </w:r>
          </w:p>
        </w:tc>
        <w:tc>
          <w:tcPr>
            <w:tcW w:w="907" w:type="pct"/>
          </w:tcPr>
          <w:p w14:paraId="0F5405D5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0D3B564A" w14:textId="77777777" w:rsidTr="00B23825">
        <w:tc>
          <w:tcPr>
            <w:tcW w:w="4093" w:type="pct"/>
          </w:tcPr>
          <w:p w14:paraId="63EAA877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Профзаболевание</w:t>
            </w:r>
          </w:p>
        </w:tc>
        <w:tc>
          <w:tcPr>
            <w:tcW w:w="907" w:type="pct"/>
          </w:tcPr>
          <w:p w14:paraId="3C4DBC3D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05090EDC" w14:textId="77777777" w:rsidTr="00B23825">
        <w:tc>
          <w:tcPr>
            <w:tcW w:w="4093" w:type="pct"/>
          </w:tcPr>
          <w:p w14:paraId="386A1E77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 xml:space="preserve">Работнику, осуществляющему уход за членом семьи или иным родственником, являющимися инвалидами </w:t>
            </w:r>
            <w:r w:rsidRPr="00B23825">
              <w:rPr>
                <w:rFonts w:ascii="Times New Roman" w:hAnsi="Times New Roman" w:cs="Times New Roman"/>
              </w:rPr>
              <w:t>I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 группы</w:t>
            </w:r>
          </w:p>
        </w:tc>
        <w:tc>
          <w:tcPr>
            <w:tcW w:w="907" w:type="pct"/>
          </w:tcPr>
          <w:p w14:paraId="5A1F7CF1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  <w:tr w:rsidR="00344EAB" w:rsidRPr="00B23825" w14:paraId="6E085B93" w14:textId="77777777" w:rsidTr="00B23825">
        <w:tc>
          <w:tcPr>
            <w:tcW w:w="4093" w:type="pct"/>
          </w:tcPr>
          <w:p w14:paraId="478BB137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Родители и жены (мужья) военнослужащих, сотрудников органов внутренних дел, федеральной противопожарной службы,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</w:t>
            </w:r>
          </w:p>
        </w:tc>
        <w:tc>
          <w:tcPr>
            <w:tcW w:w="907" w:type="pct"/>
          </w:tcPr>
          <w:p w14:paraId="551A53A9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</w:tr>
    </w:tbl>
    <w:p w14:paraId="51AE06CB" w14:textId="0F8B7A8A" w:rsidR="00344EAB" w:rsidRPr="00B23825" w:rsidRDefault="00B23825" w:rsidP="00B23825">
      <w:pPr>
        <w:pStyle w:val="7"/>
        <w:rPr>
          <w:rFonts w:ascii="Times New Roman" w:hAnsi="Times New Roman" w:cs="Times New Roman"/>
          <w:b/>
          <w:color w:val="auto"/>
        </w:rPr>
      </w:pPr>
      <w:bookmarkStart w:id="123" w:name="17487"/>
      <w:r>
        <w:rPr>
          <w:rFonts w:ascii="Times New Roman" w:hAnsi="Times New Roman" w:cs="Times New Roman"/>
          <w:b/>
          <w:color w:val="auto"/>
        </w:rPr>
        <w:t>7.1.</w:t>
      </w:r>
      <w:r w:rsidR="00344EAB" w:rsidRPr="00B23825">
        <w:rPr>
          <w:rFonts w:ascii="Times New Roman" w:hAnsi="Times New Roman" w:cs="Times New Roman"/>
          <w:b/>
          <w:color w:val="auto"/>
        </w:rPr>
        <w:t>4.2.3.1.1.  Код вида отпуска</w:t>
      </w:r>
      <w:bookmarkEnd w:id="123"/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6715"/>
        <w:gridCol w:w="2630"/>
      </w:tblGrid>
      <w:tr w:rsidR="00344EAB" w:rsidRPr="00B23825" w14:paraId="1E17A9D9" w14:textId="77777777" w:rsidTr="00344EAB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C478545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Вид отпуска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ED074A4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Код вида отпуска</w:t>
            </w:r>
          </w:p>
        </w:tc>
      </w:tr>
      <w:tr w:rsidR="00344EAB" w:rsidRPr="00B23825" w14:paraId="56E436AE" w14:textId="77777777" w:rsidTr="00344EAB">
        <w:tc>
          <w:tcPr>
            <w:tcW w:w="0" w:type="auto"/>
          </w:tcPr>
          <w:p w14:paraId="0CDB9D76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ч.1 ст.128 ТК РФ</w:t>
            </w:r>
          </w:p>
        </w:tc>
        <w:tc>
          <w:tcPr>
            <w:tcW w:w="0" w:type="auto"/>
          </w:tcPr>
          <w:p w14:paraId="6034711C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OTPPrtOne</w:t>
            </w:r>
          </w:p>
        </w:tc>
      </w:tr>
      <w:tr w:rsidR="00344EAB" w:rsidRPr="00B23825" w14:paraId="17B120F5" w14:textId="77777777" w:rsidTr="00344EAB">
        <w:tc>
          <w:tcPr>
            <w:tcW w:w="0" w:type="auto"/>
          </w:tcPr>
          <w:p w14:paraId="0C12A68D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ч.2 ст.128 ТК РФ</w:t>
            </w:r>
          </w:p>
        </w:tc>
        <w:tc>
          <w:tcPr>
            <w:tcW w:w="0" w:type="auto"/>
          </w:tcPr>
          <w:p w14:paraId="428C33EF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OTPPrtTwo</w:t>
            </w:r>
          </w:p>
        </w:tc>
      </w:tr>
      <w:tr w:rsidR="00344EAB" w:rsidRPr="00B23825" w14:paraId="431426B4" w14:textId="77777777" w:rsidTr="00344EAB">
        <w:tc>
          <w:tcPr>
            <w:tcW w:w="0" w:type="auto"/>
          </w:tcPr>
          <w:p w14:paraId="014A1546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 xml:space="preserve">Дополнительный учебный отпуск </w:t>
            </w:r>
            <w:proofErr w:type="gramStart"/>
            <w:r w:rsidRPr="00B23825">
              <w:rPr>
                <w:rFonts w:ascii="Times New Roman" w:hAnsi="Times New Roman" w:cs="Times New Roman"/>
                <w:lang w:val="ru-RU"/>
              </w:rPr>
              <w:t>без сохранением</w:t>
            </w:r>
            <w:proofErr w:type="gramEnd"/>
            <w:r w:rsidRPr="00B23825">
              <w:rPr>
                <w:rFonts w:ascii="Times New Roman" w:hAnsi="Times New Roman" w:cs="Times New Roman"/>
                <w:lang w:val="ru-RU"/>
              </w:rPr>
              <w:t xml:space="preserve"> заработной платы</w:t>
            </w:r>
          </w:p>
        </w:tc>
        <w:tc>
          <w:tcPr>
            <w:tcW w:w="0" w:type="auto"/>
          </w:tcPr>
          <w:p w14:paraId="121ECFBC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OTPDopOtpUchebnBZP</w:t>
            </w:r>
          </w:p>
        </w:tc>
      </w:tr>
      <w:tr w:rsidR="00344EAB" w:rsidRPr="00B23825" w14:paraId="21F0ADD6" w14:textId="77777777" w:rsidTr="00344EAB">
        <w:tc>
          <w:tcPr>
            <w:tcW w:w="0" w:type="auto"/>
          </w:tcPr>
          <w:p w14:paraId="771DB0B3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Дополнительный неоплачиваемый отпуск пострадавшим на ЧАЭС</w:t>
            </w:r>
          </w:p>
        </w:tc>
        <w:tc>
          <w:tcPr>
            <w:tcW w:w="0" w:type="auto"/>
          </w:tcPr>
          <w:p w14:paraId="4910BB5D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OTPDopOtpChaesBZP</w:t>
            </w:r>
          </w:p>
        </w:tc>
      </w:tr>
    </w:tbl>
    <w:p w14:paraId="2949B66C" w14:textId="4B5F4542" w:rsidR="00344EAB" w:rsidRPr="00B23825" w:rsidRDefault="00B23825" w:rsidP="00B23825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24" w:name="14500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344EAB" w:rsidRPr="00B23825">
        <w:rPr>
          <w:rFonts w:ascii="Times New Roman" w:hAnsi="Times New Roman" w:cs="Times New Roman"/>
          <w:b/>
          <w:bCs/>
          <w:i w:val="0"/>
          <w:iCs w:val="0"/>
        </w:rPr>
        <w:t>4.2.4.  Информация об отсутствии работника (неявки)  </w:t>
      </w:r>
      <w:bookmarkEnd w:id="124"/>
    </w:p>
    <w:p w14:paraId="0BE8123F" w14:textId="67F211BA" w:rsidR="00344EAB" w:rsidRPr="00B23825" w:rsidRDefault="00344EAB" w:rsidP="00B23825">
      <w:pPr>
        <w:pStyle w:val="FirstParagraph"/>
        <w:jc w:val="both"/>
        <w:rPr>
          <w:rFonts w:ascii="Times New Roman" w:hAnsi="Times New Roman" w:cs="Times New Roman"/>
        </w:rPr>
      </w:pPr>
      <w:r w:rsidRPr="00B23825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B23825">
          <w:rPr>
            <w:rStyle w:val="af2"/>
            <w:sz w:val="24"/>
            <w:szCs w:val="24"/>
          </w:rPr>
          <w:t>Общие атрибуты</w:t>
        </w:r>
      </w:hyperlink>
      <w:r w:rsidRPr="00B23825">
        <w:rPr>
          <w:rFonts w:ascii="Times New Roman" w:hAnsi="Times New Roman" w:cs="Times New Roman"/>
        </w:rPr>
        <w:t xml:space="preserve"> (кроме полей: Согласующие, Дополнительные согласующие)</w:t>
      </w:r>
    </w:p>
    <w:p w14:paraId="6110B986" w14:textId="77777777" w:rsidR="00344EAB" w:rsidRPr="00B23825" w:rsidRDefault="00344EAB" w:rsidP="00344EAB">
      <w:pPr>
        <w:pStyle w:val="a0"/>
        <w:rPr>
          <w:rFonts w:ascii="Times New Roman" w:hAnsi="Times New Roman" w:cs="Times New Roman"/>
        </w:rPr>
      </w:pPr>
      <w:r w:rsidRPr="00B23825">
        <w:rPr>
          <w:rFonts w:ascii="Times New Roman" w:hAnsi="Times New Roman" w:cs="Times New Roman"/>
          <w:b/>
        </w:rPr>
        <w:t>Атрибуты заявления: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1058"/>
        <w:gridCol w:w="965"/>
        <w:gridCol w:w="807"/>
        <w:gridCol w:w="1843"/>
        <w:gridCol w:w="851"/>
        <w:gridCol w:w="850"/>
        <w:gridCol w:w="992"/>
        <w:gridCol w:w="940"/>
        <w:gridCol w:w="1039"/>
      </w:tblGrid>
      <w:tr w:rsidR="00B23825" w:rsidRPr="00B23825" w14:paraId="2CB977D5" w14:textId="77777777" w:rsidTr="00B23825">
        <w:trPr>
          <w:tblHeader/>
        </w:trPr>
        <w:tc>
          <w:tcPr>
            <w:tcW w:w="1058" w:type="dxa"/>
            <w:tcBorders>
              <w:bottom w:val="single" w:sz="0" w:space="0" w:color="auto"/>
            </w:tcBorders>
            <w:vAlign w:val="bottom"/>
          </w:tcPr>
          <w:p w14:paraId="59AA4430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965" w:type="dxa"/>
            <w:tcBorders>
              <w:bottom w:val="single" w:sz="0" w:space="0" w:color="auto"/>
            </w:tcBorders>
            <w:vAlign w:val="bottom"/>
          </w:tcPr>
          <w:p w14:paraId="7406BE99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807" w:type="dxa"/>
            <w:tcBorders>
              <w:bottom w:val="single" w:sz="0" w:space="0" w:color="auto"/>
            </w:tcBorders>
            <w:vAlign w:val="bottom"/>
          </w:tcPr>
          <w:p w14:paraId="41CAF9A1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1843" w:type="dxa"/>
            <w:tcBorders>
              <w:bottom w:val="single" w:sz="0" w:space="0" w:color="auto"/>
            </w:tcBorders>
            <w:vAlign w:val="bottom"/>
          </w:tcPr>
          <w:p w14:paraId="22D76DAE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851" w:type="dxa"/>
            <w:tcBorders>
              <w:bottom w:val="single" w:sz="0" w:space="0" w:color="auto"/>
            </w:tcBorders>
            <w:vAlign w:val="bottom"/>
          </w:tcPr>
          <w:p w14:paraId="3D977E0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850" w:type="dxa"/>
            <w:tcBorders>
              <w:bottom w:val="single" w:sz="0" w:space="0" w:color="auto"/>
            </w:tcBorders>
            <w:vAlign w:val="bottom"/>
          </w:tcPr>
          <w:p w14:paraId="77CAE03B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92" w:type="dxa"/>
            <w:tcBorders>
              <w:bottom w:val="single" w:sz="0" w:space="0" w:color="auto"/>
            </w:tcBorders>
            <w:vAlign w:val="bottom"/>
          </w:tcPr>
          <w:p w14:paraId="3D0923C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B23825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940" w:type="dxa"/>
            <w:tcBorders>
              <w:bottom w:val="single" w:sz="0" w:space="0" w:color="auto"/>
            </w:tcBorders>
            <w:vAlign w:val="bottom"/>
          </w:tcPr>
          <w:p w14:paraId="22AE7C4F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Обязательность в xml</w:t>
            </w:r>
          </w:p>
        </w:tc>
        <w:tc>
          <w:tcPr>
            <w:tcW w:w="1039" w:type="dxa"/>
            <w:tcBorders>
              <w:bottom w:val="single" w:sz="0" w:space="0" w:color="auto"/>
            </w:tcBorders>
            <w:vAlign w:val="bottom"/>
          </w:tcPr>
          <w:p w14:paraId="1AE3B593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23825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B23825" w:rsidRPr="00B23825" w14:paraId="22292D17" w14:textId="77777777" w:rsidTr="00B23825">
        <w:tc>
          <w:tcPr>
            <w:tcW w:w="1058" w:type="dxa"/>
          </w:tcPr>
          <w:p w14:paraId="6236FF64" w14:textId="5E4CF995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Работник</w:t>
            </w:r>
          </w:p>
        </w:tc>
        <w:tc>
          <w:tcPr>
            <w:tcW w:w="965" w:type="dxa"/>
          </w:tcPr>
          <w:p w14:paraId="72F0976F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07" w:type="dxa"/>
          </w:tcPr>
          <w:p w14:paraId="12EE840C" w14:textId="4A0FBBC5" w:rsidR="00344EAB" w:rsidRPr="00B23825" w:rsidRDefault="001A5534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39">
              <w:r w:rsidR="00344EAB" w:rsidRPr="00B23825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 сотрудников</w:t>
              </w:r>
            </w:hyperlink>
          </w:p>
        </w:tc>
        <w:tc>
          <w:tcPr>
            <w:tcW w:w="1843" w:type="dxa"/>
          </w:tcPr>
          <w:p w14:paraId="634C8A9D" w14:textId="77777777" w:rsidR="00344EAB" w:rsidRPr="00B2382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b/>
                <w:lang w:val="ru-RU"/>
              </w:rPr>
              <w:t>Описание атрибута:</w:t>
            </w:r>
          </w:p>
          <w:p w14:paraId="0A6E831A" w14:textId="246B9DA6" w:rsidR="00344EAB" w:rsidRPr="00B2382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 xml:space="preserve">Атрибут блока </w:t>
            </w:r>
            <w:hyperlink w:anchor="_7.1.4.1.__Общие">
              <w:r w:rsidRPr="00B23825">
                <w:rPr>
                  <w:rStyle w:val="af2"/>
                  <w:sz w:val="24"/>
                  <w:szCs w:val="24"/>
                  <w:lang w:val="ru-RU"/>
                </w:rPr>
                <w:t>Общие атрибуты</w:t>
              </w:r>
            </w:hyperlink>
          </w:p>
        </w:tc>
        <w:tc>
          <w:tcPr>
            <w:tcW w:w="851" w:type="dxa"/>
          </w:tcPr>
          <w:p w14:paraId="4CA83CA9" w14:textId="77777777" w:rsidR="00344EAB" w:rsidRPr="00B2382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Да</w:t>
            </w:r>
          </w:p>
          <w:p w14:paraId="6D2BEC6B" w14:textId="77777777" w:rsidR="00344EAB" w:rsidRPr="00B2382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</w:p>
          <w:p w14:paraId="4919BA95" w14:textId="00E380EC" w:rsidR="00344EAB" w:rsidRPr="00B2382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 xml:space="preserve">Поле доступно для редактирования только в заявке со статусом </w:t>
            </w:r>
            <w:r w:rsidR="00064134">
              <w:rPr>
                <w:rFonts w:ascii="Times New Roman" w:hAnsi="Times New Roman" w:cs="Times New Roman"/>
                <w:lang w:val="ru-RU"/>
              </w:rPr>
              <w:t>«</w:t>
            </w:r>
            <w:r w:rsidRPr="00B23825">
              <w:rPr>
                <w:rFonts w:ascii="Times New Roman" w:hAnsi="Times New Roman" w:cs="Times New Roman"/>
                <w:lang w:val="ru-RU"/>
              </w:rPr>
              <w:t>Создано</w:t>
            </w:r>
            <w:r w:rsidR="00064134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50" w:type="dxa"/>
          </w:tcPr>
          <w:p w14:paraId="7B17CDC0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5B3D46F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40" w:type="dxa"/>
          </w:tcPr>
          <w:p w14:paraId="58D87AA0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39" w:type="dxa"/>
          </w:tcPr>
          <w:p w14:paraId="03E52080" w14:textId="77777777" w:rsidR="00344EAB" w:rsidRPr="00B2382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employee</w:t>
            </w:r>
            <w:r w:rsidRPr="00B23825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081C6FD9" w14:textId="77777777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id</w:t>
            </w:r>
            <w:r w:rsidRPr="00B23825">
              <w:rPr>
                <w:rFonts w:ascii="Times New Roman" w:hAnsi="Times New Roman" w:cs="Times New Roman"/>
                <w:lang w:val="ru-RU"/>
              </w:rPr>
              <w:t>&gt; - идентификатор сотрудника АСУД</w:t>
            </w:r>
          </w:p>
          <w:p w14:paraId="3E4345B4" w14:textId="77777777" w:rsid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5FB84CA" w14:textId="77C81803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workerId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&gt; - идентификатор сотрудника </w:t>
            </w:r>
            <w:hyperlink w:anchor="16206">
              <w:r w:rsidRPr="00B23825">
                <w:rPr>
                  <w:rStyle w:val="af2"/>
                  <w:sz w:val="24"/>
                  <w:szCs w:val="24"/>
                  <w:lang w:val="ru-RU"/>
                </w:rPr>
                <w:t xml:space="preserve"> Загрузка сотрудников</w:t>
              </w:r>
            </w:hyperlink>
          </w:p>
          <w:p w14:paraId="675157BF" w14:textId="77777777" w:rsidR="00B23825" w:rsidRP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D22129F" w14:textId="35D5D4CC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tabNum</w:t>
            </w:r>
            <w:r w:rsidRPr="00B23825">
              <w:rPr>
                <w:rFonts w:ascii="Times New Roman" w:hAnsi="Times New Roman" w:cs="Times New Roman"/>
                <w:lang w:val="ru-RU"/>
              </w:rPr>
              <w:t>&gt; - табельный номер</w:t>
            </w:r>
          </w:p>
          <w:p w14:paraId="36E13EFC" w14:textId="77777777" w:rsid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F314469" w14:textId="36A018B9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name</w:t>
            </w:r>
            <w:r w:rsidRPr="00B23825">
              <w:rPr>
                <w:rFonts w:ascii="Times New Roman" w:hAnsi="Times New Roman" w:cs="Times New Roman"/>
                <w:lang w:val="ru-RU"/>
              </w:rPr>
              <w:t>&gt; - имя в формате Фамилия И.О.</w:t>
            </w:r>
          </w:p>
          <w:p w14:paraId="20CBBCE7" w14:textId="77777777" w:rsid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01A6A81" w14:textId="7A3A11D9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fullName</w:t>
            </w:r>
            <w:r w:rsidRPr="00B23825">
              <w:rPr>
                <w:rFonts w:ascii="Times New Roman" w:hAnsi="Times New Roman" w:cs="Times New Roman"/>
                <w:lang w:val="ru-RU"/>
              </w:rPr>
              <w:t>&gt; - имя в формате Фамилия Имя Отчество</w:t>
            </w:r>
          </w:p>
          <w:p w14:paraId="6FCCF515" w14:textId="77777777" w:rsidR="00B23825" w:rsidRP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074A22B" w14:textId="431AA230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login</w:t>
            </w:r>
            <w:r w:rsidRPr="00B23825">
              <w:rPr>
                <w:rFonts w:ascii="Times New Roman" w:hAnsi="Times New Roman" w:cs="Times New Roman"/>
                <w:lang w:val="ru-RU"/>
              </w:rPr>
              <w:t>&gt; - логин пользователя АСУД</w:t>
            </w:r>
          </w:p>
          <w:p w14:paraId="39FC43A0" w14:textId="77777777" w:rsidR="00B23825" w:rsidRP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57E1428" w14:textId="24E32B2E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branch</w:t>
            </w:r>
            <w:r w:rsidRPr="00B23825">
              <w:rPr>
                <w:rFonts w:ascii="Times New Roman" w:hAnsi="Times New Roman" w:cs="Times New Roman"/>
                <w:lang w:val="ru-RU"/>
              </w:rPr>
              <w:t>&gt; - филиал</w:t>
            </w:r>
          </w:p>
          <w:p w14:paraId="3012FB6A" w14:textId="77777777" w:rsidR="00B23825" w:rsidRP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0D7EF6A" w14:textId="1DBB28A5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branchId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B23825">
              <w:rPr>
                <w:rFonts w:ascii="Times New Roman" w:hAnsi="Times New Roman" w:cs="Times New Roman"/>
              </w:rPr>
              <w:t>id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 филиала АСУД</w:t>
            </w:r>
          </w:p>
          <w:p w14:paraId="3BBD5424" w14:textId="77777777" w:rsid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70887C8" w14:textId="6951AEE9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orgGUID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B23825">
              <w:rPr>
                <w:rFonts w:ascii="Times New Roman" w:hAnsi="Times New Roman" w:cs="Times New Roman"/>
              </w:rPr>
              <w:t>guid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 ЗУП организации </w:t>
            </w:r>
            <w:hyperlink w:anchor="16203">
              <w:r w:rsidRPr="00B23825">
                <w:rPr>
                  <w:rStyle w:val="af2"/>
                  <w:sz w:val="24"/>
                  <w:szCs w:val="24"/>
                  <w:lang w:val="ru-RU"/>
                </w:rPr>
                <w:t xml:space="preserve"> Сопоставление организаций</w:t>
              </w:r>
            </w:hyperlink>
          </w:p>
          <w:p w14:paraId="64D2A594" w14:textId="77777777" w:rsid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D4DC810" w14:textId="7DB00592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department</w:t>
            </w:r>
            <w:r w:rsidRPr="00B23825">
              <w:rPr>
                <w:rFonts w:ascii="Times New Roman" w:hAnsi="Times New Roman" w:cs="Times New Roman"/>
                <w:lang w:val="ru-RU"/>
              </w:rPr>
              <w:t>&gt; - подразделение</w:t>
            </w:r>
          </w:p>
          <w:p w14:paraId="72A61DC5" w14:textId="77777777" w:rsidR="00B23825" w:rsidRP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C0107CB" w14:textId="0026FC35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&lt;</w:t>
            </w:r>
            <w:r w:rsidRPr="00B23825">
              <w:rPr>
                <w:rFonts w:ascii="Times New Roman" w:hAnsi="Times New Roman" w:cs="Times New Roman"/>
              </w:rPr>
              <w:t>departmentId</w:t>
            </w:r>
            <w:r w:rsidRPr="00B23825">
              <w:rPr>
                <w:rFonts w:ascii="Times New Roman" w:hAnsi="Times New Roman" w:cs="Times New Roman"/>
                <w:lang w:val="ru-RU"/>
              </w:rPr>
              <w:t>&gt; - код подразделения АСУД</w:t>
            </w:r>
          </w:p>
          <w:p w14:paraId="133946D3" w14:textId="77777777" w:rsidR="00B23825" w:rsidRP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E94EBDC" w14:textId="69D10853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&lt;jobTitle&gt; - должность</w:t>
            </w:r>
          </w:p>
        </w:tc>
      </w:tr>
      <w:tr w:rsidR="00B23825" w:rsidRPr="00B23825" w14:paraId="12F25D2E" w14:textId="77777777" w:rsidTr="00B23825">
        <w:tc>
          <w:tcPr>
            <w:tcW w:w="1058" w:type="dxa"/>
          </w:tcPr>
          <w:p w14:paraId="20B3A0DA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Вид неявки</w:t>
            </w:r>
          </w:p>
        </w:tc>
        <w:tc>
          <w:tcPr>
            <w:tcW w:w="965" w:type="dxa"/>
          </w:tcPr>
          <w:p w14:paraId="262E8857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07" w:type="dxa"/>
          </w:tcPr>
          <w:p w14:paraId="62312D79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09447F1F" w14:textId="77777777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Поле заполняется системой значением по умолчанию:</w:t>
            </w:r>
          </w:p>
          <w:p w14:paraId="23CD73B9" w14:textId="77777777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  <w:b/>
              </w:rPr>
              <w:t>Отсутствие по невыясненной причине</w:t>
            </w:r>
          </w:p>
        </w:tc>
        <w:tc>
          <w:tcPr>
            <w:tcW w:w="851" w:type="dxa"/>
          </w:tcPr>
          <w:p w14:paraId="1BDD412C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1219FAF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09BDC899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40" w:type="dxa"/>
          </w:tcPr>
          <w:p w14:paraId="50C55A84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39" w:type="dxa"/>
          </w:tcPr>
          <w:p w14:paraId="3E2E57FD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&lt;absenceKind&gt;</w:t>
            </w:r>
          </w:p>
        </w:tc>
      </w:tr>
      <w:tr w:rsidR="00B23825" w:rsidRPr="00B23825" w14:paraId="172F7CED" w14:textId="77777777" w:rsidTr="00B23825">
        <w:tc>
          <w:tcPr>
            <w:tcW w:w="1058" w:type="dxa"/>
          </w:tcPr>
          <w:p w14:paraId="76ED6022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965" w:type="dxa"/>
          </w:tcPr>
          <w:p w14:paraId="0B8E01EC" w14:textId="77777777" w:rsidR="00344EAB" w:rsidRPr="00B23825" w:rsidRDefault="00344EAB" w:rsidP="00344EAB">
            <w:pPr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Дата</w:t>
            </w:r>
          </w:p>
          <w:p w14:paraId="61EC8117" w14:textId="77777777" w:rsidR="00344EAB" w:rsidRPr="00B23825" w:rsidRDefault="00344EAB" w:rsidP="00344EAB">
            <w:pPr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ДД.</w:t>
            </w:r>
            <w:proofErr w:type="gramStart"/>
            <w:r w:rsidRPr="00B23825">
              <w:rPr>
                <w:rFonts w:ascii="Times New Roman" w:hAnsi="Times New Roman" w:cs="Times New Roman"/>
              </w:rPr>
              <w:t>ММ.ГГГГ</w:t>
            </w:r>
            <w:proofErr w:type="gramEnd"/>
          </w:p>
        </w:tc>
        <w:tc>
          <w:tcPr>
            <w:tcW w:w="807" w:type="dxa"/>
          </w:tcPr>
          <w:p w14:paraId="49213EB3" w14:textId="175ECAFF" w:rsidR="00344EAB" w:rsidRPr="00B23825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B23825">
                <w:rPr>
                  <w:rStyle w:val="af2"/>
                  <w:sz w:val="24"/>
                  <w:szCs w:val="24"/>
                </w:rPr>
                <w:t xml:space="preserve"> Дата</w:t>
              </w:r>
            </w:hyperlink>
          </w:p>
        </w:tc>
        <w:tc>
          <w:tcPr>
            <w:tcW w:w="1843" w:type="dxa"/>
          </w:tcPr>
          <w:p w14:paraId="138685C1" w14:textId="77777777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Дата начала неявки</w:t>
            </w:r>
          </w:p>
        </w:tc>
        <w:tc>
          <w:tcPr>
            <w:tcW w:w="851" w:type="dxa"/>
          </w:tcPr>
          <w:p w14:paraId="2AC603C6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098B816C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47F0D271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40" w:type="dxa"/>
          </w:tcPr>
          <w:p w14:paraId="7CC61A74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39" w:type="dxa"/>
          </w:tcPr>
          <w:p w14:paraId="56F1D970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&lt;startDate&gt;</w:t>
            </w:r>
          </w:p>
        </w:tc>
      </w:tr>
      <w:tr w:rsidR="00B23825" w:rsidRPr="00B23825" w14:paraId="11195F88" w14:textId="77777777" w:rsidTr="00B23825">
        <w:tc>
          <w:tcPr>
            <w:tcW w:w="1058" w:type="dxa"/>
          </w:tcPr>
          <w:p w14:paraId="13D83E68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965" w:type="dxa"/>
          </w:tcPr>
          <w:p w14:paraId="69DED8FF" w14:textId="77777777" w:rsidR="00344EAB" w:rsidRPr="00B23825" w:rsidRDefault="00344EAB" w:rsidP="00344EAB">
            <w:pPr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Дата</w:t>
            </w:r>
          </w:p>
          <w:p w14:paraId="253797D7" w14:textId="77777777" w:rsidR="00344EAB" w:rsidRPr="00B23825" w:rsidRDefault="00344EAB" w:rsidP="00344EAB">
            <w:pPr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ДД.</w:t>
            </w:r>
            <w:proofErr w:type="gramStart"/>
            <w:r w:rsidRPr="00B23825">
              <w:rPr>
                <w:rFonts w:ascii="Times New Roman" w:hAnsi="Times New Roman" w:cs="Times New Roman"/>
              </w:rPr>
              <w:t>ММ.ГГГГ</w:t>
            </w:r>
            <w:proofErr w:type="gramEnd"/>
          </w:p>
        </w:tc>
        <w:tc>
          <w:tcPr>
            <w:tcW w:w="807" w:type="dxa"/>
          </w:tcPr>
          <w:p w14:paraId="60C8C77B" w14:textId="2A9E50E9" w:rsidR="00344EAB" w:rsidRPr="00B23825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B23825">
                <w:rPr>
                  <w:rStyle w:val="af2"/>
                  <w:sz w:val="24"/>
                  <w:szCs w:val="24"/>
                </w:rPr>
                <w:t xml:space="preserve"> Дата</w:t>
              </w:r>
            </w:hyperlink>
          </w:p>
        </w:tc>
        <w:tc>
          <w:tcPr>
            <w:tcW w:w="1843" w:type="dxa"/>
          </w:tcPr>
          <w:p w14:paraId="4B8C6F8D" w14:textId="77777777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>Дата окончания неявки</w:t>
            </w:r>
          </w:p>
          <w:p w14:paraId="65A046F1" w14:textId="77777777" w:rsidR="00344EAB" w:rsidRPr="00B2382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50CE79C5" w14:textId="5C1F8DB9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дату </w:t>
            </w:r>
            <w:proofErr w:type="gramStart"/>
            <w:r w:rsidRPr="00B23825">
              <w:rPr>
                <w:rFonts w:ascii="Times New Roman" w:hAnsi="Times New Roman" w:cs="Times New Roman"/>
                <w:lang w:val="ru-RU"/>
              </w:rPr>
              <w:t>&lt; даты</w:t>
            </w:r>
            <w:proofErr w:type="gramEnd"/>
            <w:r w:rsidRPr="00B23825">
              <w:rPr>
                <w:rFonts w:ascii="Times New Roman" w:hAnsi="Times New Roman" w:cs="Times New Roman"/>
                <w:lang w:val="ru-RU"/>
              </w:rPr>
              <w:t xml:space="preserve"> в поле </w:t>
            </w:r>
            <w:r w:rsidR="00B23825">
              <w:rPr>
                <w:rFonts w:ascii="Times New Roman" w:hAnsi="Times New Roman" w:cs="Times New Roman"/>
                <w:lang w:val="ru-RU"/>
              </w:rPr>
              <w:t>«</w:t>
            </w:r>
            <w:r w:rsidRPr="00B23825">
              <w:rPr>
                <w:rFonts w:ascii="Times New Roman" w:hAnsi="Times New Roman" w:cs="Times New Roman"/>
                <w:lang w:val="ru-RU"/>
              </w:rPr>
              <w:t>Дата начала</w:t>
            </w:r>
            <w:r w:rsidR="00B23825">
              <w:rPr>
                <w:rFonts w:ascii="Times New Roman" w:hAnsi="Times New Roman" w:cs="Times New Roman"/>
                <w:lang w:val="ru-RU"/>
              </w:rPr>
              <w:t>»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 (такие даты должны быть недоступны для выбора)</w:t>
            </w:r>
          </w:p>
          <w:p w14:paraId="52DE4A20" w14:textId="77777777" w:rsidR="00B23825" w:rsidRDefault="00B23825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C225BD3" w14:textId="6EAF84C5" w:rsidR="00344EAB" w:rsidRPr="00B23825" w:rsidRDefault="00344EAB" w:rsidP="00B2382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23825">
              <w:rPr>
                <w:rFonts w:ascii="Times New Roman" w:hAnsi="Times New Roman" w:cs="Times New Roman"/>
                <w:lang w:val="ru-RU"/>
              </w:rPr>
              <w:t xml:space="preserve">Если пользователь сначала выбрал дату в поле </w:t>
            </w:r>
            <w:r w:rsidR="00B23825">
              <w:rPr>
                <w:rFonts w:ascii="Times New Roman" w:hAnsi="Times New Roman" w:cs="Times New Roman"/>
                <w:lang w:val="ru-RU"/>
              </w:rPr>
              <w:t>«</w:t>
            </w:r>
            <w:r w:rsidRPr="00B23825">
              <w:rPr>
                <w:rFonts w:ascii="Times New Roman" w:hAnsi="Times New Roman" w:cs="Times New Roman"/>
                <w:lang w:val="ru-RU"/>
              </w:rPr>
              <w:t>Дата окончания</w:t>
            </w:r>
            <w:r w:rsidR="00B23825">
              <w:rPr>
                <w:rFonts w:ascii="Times New Roman" w:hAnsi="Times New Roman" w:cs="Times New Roman"/>
                <w:lang w:val="ru-RU"/>
              </w:rPr>
              <w:t>»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, а затем выбрал дату в поле </w:t>
            </w:r>
            <w:r w:rsidR="00B23825">
              <w:rPr>
                <w:rFonts w:ascii="Times New Roman" w:hAnsi="Times New Roman" w:cs="Times New Roman"/>
                <w:lang w:val="ru-RU"/>
              </w:rPr>
              <w:t>«</w:t>
            </w:r>
            <w:r w:rsidRPr="00B23825">
              <w:rPr>
                <w:rFonts w:ascii="Times New Roman" w:hAnsi="Times New Roman" w:cs="Times New Roman"/>
                <w:lang w:val="ru-RU"/>
              </w:rPr>
              <w:t>Дата начала</w:t>
            </w:r>
            <w:r w:rsidR="00B23825">
              <w:rPr>
                <w:rFonts w:ascii="Times New Roman" w:hAnsi="Times New Roman" w:cs="Times New Roman"/>
                <w:lang w:val="ru-RU"/>
              </w:rPr>
              <w:t>»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, то в поле </w:t>
            </w:r>
            <w:r w:rsidR="00B23825">
              <w:rPr>
                <w:rFonts w:ascii="Times New Roman" w:hAnsi="Times New Roman" w:cs="Times New Roman"/>
                <w:lang w:val="ru-RU"/>
              </w:rPr>
              <w:t>«</w:t>
            </w:r>
            <w:r w:rsidRPr="00B23825">
              <w:rPr>
                <w:rFonts w:ascii="Times New Roman" w:hAnsi="Times New Roman" w:cs="Times New Roman"/>
                <w:lang w:val="ru-RU"/>
              </w:rPr>
              <w:t>Дата окончания</w:t>
            </w:r>
            <w:r w:rsidR="00B23825">
              <w:rPr>
                <w:rFonts w:ascii="Times New Roman" w:hAnsi="Times New Roman" w:cs="Times New Roman"/>
                <w:lang w:val="ru-RU"/>
              </w:rPr>
              <w:t>»</w:t>
            </w:r>
            <w:r w:rsidRPr="00B23825">
              <w:rPr>
                <w:rFonts w:ascii="Times New Roman" w:hAnsi="Times New Roman" w:cs="Times New Roman"/>
                <w:lang w:val="ru-RU"/>
              </w:rPr>
              <w:t xml:space="preserve"> значение удаляется</w:t>
            </w:r>
          </w:p>
        </w:tc>
        <w:tc>
          <w:tcPr>
            <w:tcW w:w="851" w:type="dxa"/>
          </w:tcPr>
          <w:p w14:paraId="6D297EA6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6BEC8DB4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6D0525B4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40" w:type="dxa"/>
          </w:tcPr>
          <w:p w14:paraId="79845935" w14:textId="77777777" w:rsidR="00344EAB" w:rsidRPr="00B2382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39" w:type="dxa"/>
          </w:tcPr>
          <w:p w14:paraId="655F38F8" w14:textId="77777777" w:rsidR="00344EAB" w:rsidRPr="00B23825" w:rsidRDefault="00344EAB" w:rsidP="00344EAB">
            <w:pPr>
              <w:rPr>
                <w:rFonts w:ascii="Times New Roman" w:hAnsi="Times New Roman" w:cs="Times New Roman"/>
              </w:rPr>
            </w:pPr>
            <w:r w:rsidRPr="00B23825">
              <w:rPr>
                <w:rFonts w:ascii="Times New Roman" w:hAnsi="Times New Roman" w:cs="Times New Roman"/>
              </w:rPr>
              <w:t>&lt;endDate&gt;</w:t>
            </w:r>
          </w:p>
        </w:tc>
      </w:tr>
    </w:tbl>
    <w:p w14:paraId="1572AB4B" w14:textId="77777777" w:rsidR="00344EAB" w:rsidRPr="00F86D65" w:rsidRDefault="00344EAB" w:rsidP="00344EAB">
      <w:pPr>
        <w:pStyle w:val="a0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315"/>
        <w:gridCol w:w="1077"/>
        <w:gridCol w:w="5953"/>
      </w:tblGrid>
      <w:tr w:rsidR="00344EAB" w:rsidRPr="00F86D65" w14:paraId="0FF820C7" w14:textId="77777777" w:rsidTr="00344EAB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B22094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3CAC901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58DE78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4EAB" w:rsidRPr="00E76767" w14:paraId="3AD68D29" w14:textId="77777777" w:rsidTr="00344EAB">
        <w:tc>
          <w:tcPr>
            <w:tcW w:w="0" w:type="auto"/>
          </w:tcPr>
          <w:p w14:paraId="3D0E3A00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65D3E551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0D115408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6CD17731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(с &lt;Дата начала&gt; по &lt;Дата окончания&gt;)</w:t>
            </w:r>
          </w:p>
        </w:tc>
      </w:tr>
    </w:tbl>
    <w:p w14:paraId="53F22932" w14:textId="34F3EE5B" w:rsidR="00344EAB" w:rsidRPr="00F86D65" w:rsidRDefault="00F86D65" w:rsidP="00F86D65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25" w:name="16443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344EAB" w:rsidRPr="00F86D65">
        <w:rPr>
          <w:rFonts w:ascii="Times New Roman" w:hAnsi="Times New Roman" w:cs="Times New Roman"/>
          <w:b/>
          <w:bCs/>
          <w:i w:val="0"/>
          <w:iCs w:val="0"/>
        </w:rPr>
        <w:t>4.2.5.  Заявление о переносе отпуска</w:t>
      </w:r>
      <w:bookmarkEnd w:id="125"/>
    </w:p>
    <w:p w14:paraId="0C235210" w14:textId="77777777" w:rsidR="00344EAB" w:rsidRPr="00F86D65" w:rsidRDefault="00344EAB" w:rsidP="00F86D65">
      <w:pPr>
        <w:pStyle w:val="FirstParagraph"/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 xml:space="preserve">Заявка создается для переноса </w:t>
      </w:r>
      <w:r w:rsidRPr="00F86D65">
        <w:rPr>
          <w:rFonts w:ascii="Times New Roman" w:hAnsi="Times New Roman" w:cs="Times New Roman"/>
          <w:b/>
        </w:rPr>
        <w:t>ежегодного</w:t>
      </w:r>
      <w:r w:rsidRPr="00F86D65">
        <w:rPr>
          <w:rFonts w:ascii="Times New Roman" w:hAnsi="Times New Roman" w:cs="Times New Roman"/>
        </w:rPr>
        <w:t xml:space="preserve"> отпуска:</w:t>
      </w:r>
    </w:p>
    <w:p w14:paraId="420FDCB2" w14:textId="0586F452" w:rsidR="00344EAB" w:rsidRPr="00F86D65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 xml:space="preserve">Указанного в графике отпусков </w:t>
      </w:r>
      <w:hyperlink w:anchor="16683">
        <w:r w:rsidRPr="00F86D65">
          <w:rPr>
            <w:rStyle w:val="af2"/>
            <w:sz w:val="24"/>
            <w:szCs w:val="24"/>
          </w:rPr>
          <w:t>Мой отпуск</w:t>
        </w:r>
      </w:hyperlink>
      <w:r w:rsidRPr="00F86D65">
        <w:rPr>
          <w:rFonts w:ascii="Times New Roman" w:hAnsi="Times New Roman" w:cs="Times New Roman"/>
        </w:rPr>
        <w:t xml:space="preserve"> (через каталог услуг; с ручным вводом периода отпуска)</w:t>
      </w:r>
    </w:p>
    <w:p w14:paraId="75926AEF" w14:textId="6BC18129" w:rsidR="00344EAB" w:rsidRPr="00F86D65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 xml:space="preserve">Указанного в уведомлении о начале отпуска </w:t>
      </w:r>
      <w:hyperlink w:anchor="16990">
        <w:r w:rsidRPr="00F86D65">
          <w:rPr>
            <w:rStyle w:val="af2"/>
            <w:sz w:val="24"/>
            <w:szCs w:val="24"/>
          </w:rPr>
          <w:t>Карточка уведомления о начале отпуска</w:t>
        </w:r>
      </w:hyperlink>
      <w:r w:rsidRPr="00F86D65">
        <w:rPr>
          <w:rFonts w:ascii="Times New Roman" w:hAnsi="Times New Roman" w:cs="Times New Roman"/>
        </w:rPr>
        <w:t xml:space="preserve"> (через кнопку </w:t>
      </w:r>
      <w:r w:rsidR="00F86D65">
        <w:rPr>
          <w:rFonts w:ascii="Times New Roman" w:hAnsi="Times New Roman" w:cs="Times New Roman"/>
        </w:rPr>
        <w:t>«</w:t>
      </w:r>
      <w:r w:rsidRPr="00F86D65">
        <w:rPr>
          <w:rFonts w:ascii="Times New Roman" w:hAnsi="Times New Roman" w:cs="Times New Roman"/>
        </w:rPr>
        <w:t>Создать заявление о переносе отпуска</w:t>
      </w:r>
      <w:r w:rsidR="00F86D65">
        <w:rPr>
          <w:rFonts w:ascii="Times New Roman" w:hAnsi="Times New Roman" w:cs="Times New Roman"/>
        </w:rPr>
        <w:t>»</w:t>
      </w:r>
      <w:r w:rsidRPr="00F86D65">
        <w:rPr>
          <w:rFonts w:ascii="Times New Roman" w:hAnsi="Times New Roman" w:cs="Times New Roman"/>
        </w:rPr>
        <w:t xml:space="preserve">; с автоматическим заполнением периода отпуска </w:t>
      </w:r>
      <w:hyperlink w:anchor="17208">
        <w:r w:rsidRPr="00F86D65">
          <w:rPr>
            <w:rStyle w:val="af2"/>
            <w:sz w:val="24"/>
            <w:szCs w:val="24"/>
          </w:rPr>
          <w:t>Маппинг полей уведомления в заявление о переносе отпуска</w:t>
        </w:r>
      </w:hyperlink>
      <w:r w:rsidRPr="00F86D65">
        <w:rPr>
          <w:rFonts w:ascii="Times New Roman" w:hAnsi="Times New Roman" w:cs="Times New Roman"/>
        </w:rPr>
        <w:t>)</w:t>
      </w:r>
    </w:p>
    <w:p w14:paraId="0D1D3D9A" w14:textId="4136EC92" w:rsidR="00344EAB" w:rsidRPr="00F86D65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 xml:space="preserve">Указанного в </w:t>
      </w:r>
      <w:hyperlink w:anchor="14492">
        <w:r w:rsidRPr="00F86D65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F86D65">
        <w:rPr>
          <w:rFonts w:ascii="Times New Roman" w:hAnsi="Times New Roman" w:cs="Times New Roman"/>
        </w:rPr>
        <w:t xml:space="preserve"> (через кнопку </w:t>
      </w:r>
      <w:r w:rsidR="00F86D65">
        <w:rPr>
          <w:rFonts w:ascii="Times New Roman" w:hAnsi="Times New Roman" w:cs="Times New Roman"/>
        </w:rPr>
        <w:t>«</w:t>
      </w:r>
      <w:r w:rsidRPr="00F86D65">
        <w:rPr>
          <w:rFonts w:ascii="Times New Roman" w:hAnsi="Times New Roman" w:cs="Times New Roman"/>
        </w:rPr>
        <w:t>Перенести отпуск</w:t>
      </w:r>
      <w:r w:rsidR="00F86D65">
        <w:rPr>
          <w:rFonts w:ascii="Times New Roman" w:hAnsi="Times New Roman" w:cs="Times New Roman"/>
        </w:rPr>
        <w:t>»</w:t>
      </w:r>
      <w:r w:rsidRPr="00F86D65">
        <w:rPr>
          <w:rFonts w:ascii="Times New Roman" w:hAnsi="Times New Roman" w:cs="Times New Roman"/>
        </w:rPr>
        <w:t xml:space="preserve">; с автоматическим заполнением периода отпуска </w:t>
      </w:r>
      <w:hyperlink w:anchor="17184">
        <w:r w:rsidRPr="00F86D65">
          <w:rPr>
            <w:rStyle w:val="af2"/>
            <w:sz w:val="24"/>
            <w:szCs w:val="24"/>
          </w:rPr>
          <w:t xml:space="preserve"> Маппинг полей в заявку по переносу отпуска</w:t>
        </w:r>
      </w:hyperlink>
      <w:r w:rsidRPr="00F86D65">
        <w:rPr>
          <w:rFonts w:ascii="Times New Roman" w:hAnsi="Times New Roman" w:cs="Times New Roman"/>
        </w:rPr>
        <w:t>)</w:t>
      </w:r>
    </w:p>
    <w:p w14:paraId="35D0EA47" w14:textId="77777777" w:rsidR="00344EAB" w:rsidRPr="00F86D65" w:rsidRDefault="00344EAB" w:rsidP="00F86D65">
      <w:pPr>
        <w:pStyle w:val="FirstParagraph"/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>Сценарий для ручного заполнения заявки пользователем:</w:t>
      </w:r>
    </w:p>
    <w:p w14:paraId="2AB87B83" w14:textId="5AB9416E" w:rsidR="00344EAB" w:rsidRPr="00F86D65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 xml:space="preserve">Заполняем поле </w:t>
      </w:r>
      <w:r w:rsidR="00F86D65">
        <w:rPr>
          <w:rFonts w:ascii="Times New Roman" w:hAnsi="Times New Roman" w:cs="Times New Roman"/>
        </w:rPr>
        <w:t>«</w:t>
      </w:r>
      <w:r w:rsidRPr="00F86D65">
        <w:rPr>
          <w:rFonts w:ascii="Times New Roman" w:hAnsi="Times New Roman" w:cs="Times New Roman"/>
        </w:rPr>
        <w:t>В связи с</w:t>
      </w:r>
      <w:r w:rsidR="00F86D65">
        <w:rPr>
          <w:rFonts w:ascii="Times New Roman" w:hAnsi="Times New Roman" w:cs="Times New Roman"/>
        </w:rPr>
        <w:t>»</w:t>
      </w:r>
      <w:r w:rsidRPr="00F86D65">
        <w:rPr>
          <w:rFonts w:ascii="Times New Roman" w:hAnsi="Times New Roman" w:cs="Times New Roman"/>
        </w:rPr>
        <w:t xml:space="preserve"> причиной переноса отпуска;</w:t>
      </w:r>
    </w:p>
    <w:p w14:paraId="026722A4" w14:textId="77777777" w:rsidR="00344EAB" w:rsidRPr="00F86D65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 xml:space="preserve">В таблице дней отдыха указываем </w:t>
      </w:r>
      <w:r w:rsidRPr="00F86D65">
        <w:rPr>
          <w:rFonts w:ascii="Times New Roman" w:hAnsi="Times New Roman" w:cs="Times New Roman"/>
          <w:b/>
        </w:rPr>
        <w:t>период(ы) ежегодного отпуска,</w:t>
      </w:r>
      <w:r w:rsidRPr="00F86D65">
        <w:rPr>
          <w:rFonts w:ascii="Times New Roman" w:hAnsi="Times New Roman" w:cs="Times New Roman"/>
        </w:rPr>
        <w:t xml:space="preserve"> которые необходимо перенести на другие периоды:</w:t>
      </w:r>
    </w:p>
    <w:p w14:paraId="49A89D15" w14:textId="77777777" w:rsidR="00344EAB" w:rsidRPr="00F86D65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>Выбираем из списка вид ежегодного отпуска, дату начала и количество дней отпуска (из графика отпусков).</w:t>
      </w:r>
    </w:p>
    <w:p w14:paraId="649F0E9D" w14:textId="77777777" w:rsidR="00344EAB" w:rsidRPr="00F86D65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>Т.к. периоды вносятся вручную, то необходима проверка, что периоды введенных отпусков не пересекаются.</w:t>
      </w:r>
    </w:p>
    <w:p w14:paraId="450081AA" w14:textId="77777777" w:rsidR="00344EAB" w:rsidRPr="00F86D65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>Т.к нельзя перенести отпуск, который уже наступил, то необходимо проверять, чтобы дата начала планового отпуска не была ранее, чем текущая дата</w:t>
      </w:r>
    </w:p>
    <w:p w14:paraId="3F7B2E6D" w14:textId="77777777" w:rsidR="00344EAB" w:rsidRPr="00F86D65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>Выбираем напротив каждого введенного планового отпуска периоды, на которые переносим отпуск:</w:t>
      </w:r>
    </w:p>
    <w:p w14:paraId="73B0D300" w14:textId="77777777" w:rsidR="00344EAB" w:rsidRPr="00F86D65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>Выбираем дату начала и количество дней нового отпуска</w:t>
      </w:r>
    </w:p>
    <w:p w14:paraId="619BAB2C" w14:textId="77777777" w:rsidR="00344EAB" w:rsidRPr="00F86D65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>Плановый отпуск можно разделить на несколько периодов</w:t>
      </w:r>
    </w:p>
    <w:p w14:paraId="2C02A0B6" w14:textId="77777777" w:rsidR="00344EAB" w:rsidRPr="00F86D65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>Ограничением является количество дней планового отпуска - количество дней в периодах, на которые переносим отпуск не должно превышать количество дней планового отпуска</w:t>
      </w:r>
    </w:p>
    <w:p w14:paraId="7BDC24E7" w14:textId="77777777" w:rsidR="00344EAB" w:rsidRPr="00F86D65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>Т.к. периоды вносятся вручную, то необходима проверка, что периоды новых отпусков не пересекаются. Проверка должна проводиться по всем новым периодам отпуска (всех плановых отпусков)</w:t>
      </w:r>
    </w:p>
    <w:p w14:paraId="4780BA5D" w14:textId="5B3EB3D6" w:rsidR="00344EAB" w:rsidRPr="00F86D65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 xml:space="preserve">Т.к нельзя запланировать новый отпуск </w:t>
      </w:r>
      <w:r w:rsidR="00064134">
        <w:rPr>
          <w:rFonts w:ascii="Times New Roman" w:hAnsi="Times New Roman" w:cs="Times New Roman"/>
        </w:rPr>
        <w:t>«</w:t>
      </w:r>
      <w:r w:rsidRPr="00F86D65">
        <w:rPr>
          <w:rFonts w:ascii="Times New Roman" w:hAnsi="Times New Roman" w:cs="Times New Roman"/>
        </w:rPr>
        <w:t>задним числом</w:t>
      </w:r>
      <w:r w:rsidR="00064134">
        <w:rPr>
          <w:rFonts w:ascii="Times New Roman" w:hAnsi="Times New Roman" w:cs="Times New Roman"/>
        </w:rPr>
        <w:t>»</w:t>
      </w:r>
      <w:r w:rsidRPr="00F86D65">
        <w:rPr>
          <w:rFonts w:ascii="Times New Roman" w:hAnsi="Times New Roman" w:cs="Times New Roman"/>
        </w:rPr>
        <w:t>, то необходимо проверять, чтобы дата начала нового отпуска не была ранее, чем текущая дата</w:t>
      </w:r>
    </w:p>
    <w:p w14:paraId="307A52C9" w14:textId="15D6B7F2" w:rsidR="00344EAB" w:rsidRPr="00F86D65" w:rsidRDefault="00344EAB" w:rsidP="00344EAB">
      <w:pPr>
        <w:pStyle w:val="FirstParagraph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F86D65">
          <w:rPr>
            <w:rStyle w:val="af2"/>
            <w:sz w:val="24"/>
            <w:szCs w:val="24"/>
          </w:rPr>
          <w:t>Общие атрибуты</w:t>
        </w:r>
      </w:hyperlink>
    </w:p>
    <w:p w14:paraId="5FC6AA0E" w14:textId="77777777" w:rsidR="00344EAB" w:rsidRPr="00F86D65" w:rsidRDefault="00344EAB" w:rsidP="00344EAB">
      <w:pPr>
        <w:pStyle w:val="a0"/>
        <w:rPr>
          <w:rFonts w:ascii="Times New Roman" w:hAnsi="Times New Roman" w:cs="Times New Roman"/>
        </w:rPr>
      </w:pPr>
      <w:r w:rsidRPr="00F86D65">
        <w:rPr>
          <w:rFonts w:ascii="Times New Roman" w:hAnsi="Times New Roman" w:cs="Times New Roman"/>
          <w:b/>
        </w:rPr>
        <w:t>Атрибуты заявки: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1186"/>
        <w:gridCol w:w="647"/>
        <w:gridCol w:w="923"/>
        <w:gridCol w:w="1492"/>
        <w:gridCol w:w="992"/>
        <w:gridCol w:w="992"/>
        <w:gridCol w:w="993"/>
        <w:gridCol w:w="902"/>
        <w:gridCol w:w="1218"/>
      </w:tblGrid>
      <w:tr w:rsidR="00F86D65" w:rsidRPr="00F86D65" w14:paraId="05A25FEF" w14:textId="77777777" w:rsidTr="00207A38">
        <w:trPr>
          <w:tblHeader/>
        </w:trPr>
        <w:tc>
          <w:tcPr>
            <w:tcW w:w="1186" w:type="dxa"/>
            <w:tcBorders>
              <w:bottom w:val="single" w:sz="0" w:space="0" w:color="auto"/>
            </w:tcBorders>
            <w:vAlign w:val="bottom"/>
          </w:tcPr>
          <w:p w14:paraId="6376CE66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647" w:type="dxa"/>
            <w:tcBorders>
              <w:bottom w:val="single" w:sz="0" w:space="0" w:color="auto"/>
            </w:tcBorders>
            <w:vAlign w:val="bottom"/>
          </w:tcPr>
          <w:p w14:paraId="5FD90DC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923" w:type="dxa"/>
            <w:tcBorders>
              <w:bottom w:val="single" w:sz="0" w:space="0" w:color="auto"/>
            </w:tcBorders>
            <w:vAlign w:val="bottom"/>
          </w:tcPr>
          <w:p w14:paraId="24F336C9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1492" w:type="dxa"/>
            <w:tcBorders>
              <w:bottom w:val="single" w:sz="0" w:space="0" w:color="auto"/>
            </w:tcBorders>
            <w:vAlign w:val="bottom"/>
          </w:tcPr>
          <w:p w14:paraId="2189712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992" w:type="dxa"/>
            <w:tcBorders>
              <w:bottom w:val="single" w:sz="0" w:space="0" w:color="auto"/>
            </w:tcBorders>
            <w:vAlign w:val="bottom"/>
          </w:tcPr>
          <w:p w14:paraId="30C768A5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992" w:type="dxa"/>
            <w:tcBorders>
              <w:bottom w:val="single" w:sz="0" w:space="0" w:color="auto"/>
            </w:tcBorders>
            <w:vAlign w:val="bottom"/>
          </w:tcPr>
          <w:p w14:paraId="6D065C9A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93" w:type="dxa"/>
            <w:tcBorders>
              <w:bottom w:val="single" w:sz="0" w:space="0" w:color="auto"/>
            </w:tcBorders>
            <w:vAlign w:val="bottom"/>
          </w:tcPr>
          <w:p w14:paraId="281B77E8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902" w:type="dxa"/>
            <w:tcBorders>
              <w:bottom w:val="single" w:sz="0" w:space="0" w:color="auto"/>
            </w:tcBorders>
            <w:vAlign w:val="bottom"/>
          </w:tcPr>
          <w:p w14:paraId="40D3D1C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Обязательность сохранение в xml</w:t>
            </w:r>
          </w:p>
        </w:tc>
        <w:tc>
          <w:tcPr>
            <w:tcW w:w="1218" w:type="dxa"/>
            <w:tcBorders>
              <w:bottom w:val="single" w:sz="0" w:space="0" w:color="auto"/>
            </w:tcBorders>
            <w:vAlign w:val="bottom"/>
          </w:tcPr>
          <w:p w14:paraId="1923989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86D65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F86D65" w:rsidRPr="00E76767" w14:paraId="535776E2" w14:textId="77777777" w:rsidTr="00207A38">
        <w:tc>
          <w:tcPr>
            <w:tcW w:w="1186" w:type="dxa"/>
          </w:tcPr>
          <w:p w14:paraId="4146FD56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Исходная заявка</w:t>
            </w:r>
          </w:p>
        </w:tc>
        <w:tc>
          <w:tcPr>
            <w:tcW w:w="647" w:type="dxa"/>
          </w:tcPr>
          <w:p w14:paraId="5B7197D8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923" w:type="dxa"/>
          </w:tcPr>
          <w:p w14:paraId="2FDB1DE0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</w:tcPr>
          <w:p w14:paraId="55D15B7C" w14:textId="4E77FE0A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Ссылка на исходную заявку (</w:t>
            </w:r>
            <w:hyperlink w:anchor="14492">
              <w:r w:rsidRPr="00F86D65">
                <w:rPr>
                  <w:rStyle w:val="af2"/>
                  <w:lang w:val="ru-RU"/>
                </w:rPr>
                <w:t>Заявление о предоставлении оплачиваемого отпуска</w:t>
              </w:r>
            </w:hyperlink>
            <w:proofErr w:type="gramStart"/>
            <w:r w:rsidRPr="00F86D65">
              <w:rPr>
                <w:rFonts w:ascii="Times New Roman" w:hAnsi="Times New Roman" w:cs="Times New Roman"/>
                <w:lang w:val="ru-RU"/>
              </w:rPr>
              <w:t>) ,</w:t>
            </w:r>
            <w:proofErr w:type="gramEnd"/>
            <w:r w:rsidRPr="00F86D65">
              <w:rPr>
                <w:rFonts w:ascii="Times New Roman" w:hAnsi="Times New Roman" w:cs="Times New Roman"/>
                <w:lang w:val="ru-RU"/>
              </w:rPr>
              <w:t xml:space="preserve"> на основе которой создана текущая заявка </w:t>
            </w:r>
            <w:hyperlink w:anchor="17183">
              <w:r w:rsidRPr="00F86D65">
                <w:rPr>
                  <w:rStyle w:val="af2"/>
                  <w:lang w:val="ru-RU"/>
                </w:rPr>
                <w:t xml:space="preserve"> ОС-1 Создание заявки на перенос отпуска</w:t>
              </w:r>
            </w:hyperlink>
            <w:r w:rsidRPr="00F86D6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4408A4FC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BAF80BB" w14:textId="51D50726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 xml:space="preserve">Поле заполняется автоматически по шаблону: </w:t>
            </w:r>
            <w:r w:rsidR="00F86D65" w:rsidRPr="00F86D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&lt;</w:t>
            </w:r>
            <w:r w:rsidRPr="00F86D65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="00F86D65" w:rsidRPr="00F86D65">
              <w:rPr>
                <w:rFonts w:ascii="Times New Roman" w:hAnsi="Times New Roman" w:cs="Times New Roman"/>
                <w:lang w:val="ru-RU"/>
              </w:rPr>
              <w:t>&gt;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от </w:t>
            </w:r>
            <w:r w:rsidR="00F86D65" w:rsidRPr="00F86D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&lt;</w:t>
            </w:r>
            <w:r w:rsidRPr="00F86D65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="00F86D65" w:rsidRPr="00F86D65">
              <w:rPr>
                <w:rFonts w:ascii="Times New Roman" w:hAnsi="Times New Roman" w:cs="Times New Roman"/>
                <w:lang w:val="ru-RU"/>
              </w:rPr>
              <w:t>&gt;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данными исходной заявки</w:t>
            </w:r>
          </w:p>
          <w:p w14:paraId="3A8B6E98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6EA7A38" w14:textId="4FEDC14D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 xml:space="preserve">Поле отображается, если текущая заявки была создана из заявки </w:t>
            </w:r>
            <w:hyperlink w:anchor="14492">
              <w:r w:rsidRPr="00F86D65">
                <w:rPr>
                  <w:rStyle w:val="af2"/>
                  <w:lang w:val="ru-RU"/>
                </w:rPr>
                <w:t>Заявление о предоставлении оплачиваемого отпуска</w:t>
              </w:r>
            </w:hyperlink>
          </w:p>
          <w:p w14:paraId="5884CD03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C5FB2F4" w14:textId="6F1D77AB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 xml:space="preserve">При нажатии на поле должна открываться страница системы с открытой карточкой исходной заявки </w:t>
            </w:r>
            <w:r w:rsidRPr="00F86D65">
              <w:rPr>
                <w:rFonts w:ascii="Times New Roman" w:hAnsi="Times New Roman" w:cs="Times New Roman"/>
                <w:b/>
                <w:lang w:val="ru-RU"/>
              </w:rPr>
              <w:t>в новой вкладке браузера</w:t>
            </w:r>
          </w:p>
        </w:tc>
        <w:tc>
          <w:tcPr>
            <w:tcW w:w="992" w:type="dxa"/>
          </w:tcPr>
          <w:p w14:paraId="1E60F0D1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2" w:type="dxa"/>
          </w:tcPr>
          <w:p w14:paraId="080341EB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3" w:type="dxa"/>
          </w:tcPr>
          <w:p w14:paraId="00048C7F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02" w:type="dxa"/>
          </w:tcPr>
          <w:p w14:paraId="498E997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 (идентификатор)</w:t>
            </w:r>
          </w:p>
        </w:tc>
        <w:tc>
          <w:tcPr>
            <w:tcW w:w="1218" w:type="dxa"/>
          </w:tcPr>
          <w:p w14:paraId="7EA31079" w14:textId="77777777" w:rsidR="00344EAB" w:rsidRPr="00207A38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&lt;</w:t>
            </w:r>
            <w:r w:rsidRPr="00F86D65">
              <w:rPr>
                <w:rFonts w:ascii="Times New Roman" w:hAnsi="Times New Roman" w:cs="Times New Roman"/>
              </w:rPr>
              <w:t>initDocId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F86D65">
              <w:rPr>
                <w:rFonts w:ascii="Times New Roman" w:hAnsi="Times New Roman" w:cs="Times New Roman"/>
              </w:rPr>
              <w:t>id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исходной заявки</w:t>
            </w:r>
          </w:p>
          <w:p w14:paraId="542228E2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0BBE545" w14:textId="607A6FDC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&lt;</w:t>
            </w:r>
            <w:r w:rsidRPr="00F86D65">
              <w:rPr>
                <w:rFonts w:ascii="Times New Roman" w:hAnsi="Times New Roman" w:cs="Times New Roman"/>
              </w:rPr>
              <w:t>initDocNumber</w:t>
            </w:r>
            <w:r w:rsidRPr="00F86D65">
              <w:rPr>
                <w:rFonts w:ascii="Times New Roman" w:hAnsi="Times New Roman" w:cs="Times New Roman"/>
                <w:lang w:val="ru-RU"/>
              </w:rPr>
              <w:t>&gt; - регистрационный (рабочий) номер исходной заявки</w:t>
            </w:r>
          </w:p>
        </w:tc>
      </w:tr>
      <w:tr w:rsidR="00F86D65" w:rsidRPr="00F86D65" w14:paraId="20A715B3" w14:textId="77777777" w:rsidTr="00207A38">
        <w:tc>
          <w:tcPr>
            <w:tcW w:w="1186" w:type="dxa"/>
          </w:tcPr>
          <w:p w14:paraId="5D78AEBE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В связи с</w:t>
            </w:r>
          </w:p>
        </w:tc>
        <w:tc>
          <w:tcPr>
            <w:tcW w:w="647" w:type="dxa"/>
          </w:tcPr>
          <w:p w14:paraId="79D4856A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23" w:type="dxa"/>
          </w:tcPr>
          <w:p w14:paraId="690F1DE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</w:tcPr>
          <w:p w14:paraId="54B12697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Причина переноса отпуска</w:t>
            </w:r>
          </w:p>
          <w:p w14:paraId="2B224327" w14:textId="79B9C986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 xml:space="preserve">Описание </w:t>
            </w:r>
            <w:hyperlink w:anchor="16640">
              <w:r w:rsidRPr="00F86D65">
                <w:rPr>
                  <w:rStyle w:val="af2"/>
                  <w:b/>
                  <w:lang w:val="ru-RU"/>
                </w:rPr>
                <w:t xml:space="preserve"> Подсказка</w:t>
              </w:r>
            </w:hyperlink>
            <w:r w:rsidRPr="00F86D65"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  <w:p w14:paraId="5C76EFE8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Предлагаемые значения: В связи с семейными обстоятельствами.</w:t>
            </w:r>
          </w:p>
        </w:tc>
        <w:tc>
          <w:tcPr>
            <w:tcW w:w="992" w:type="dxa"/>
          </w:tcPr>
          <w:p w14:paraId="59DE6EB9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454A8812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575304B6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02" w:type="dxa"/>
          </w:tcPr>
          <w:p w14:paraId="26E8A2B8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8" w:type="dxa"/>
          </w:tcPr>
          <w:p w14:paraId="45B73633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&lt;reason&gt;</w:t>
            </w:r>
          </w:p>
        </w:tc>
      </w:tr>
      <w:tr w:rsidR="00F86D65" w:rsidRPr="00F86D65" w14:paraId="6FD00E2B" w14:textId="77777777" w:rsidTr="00207A38">
        <w:tc>
          <w:tcPr>
            <w:tcW w:w="2756" w:type="dxa"/>
            <w:gridSpan w:val="3"/>
          </w:tcPr>
          <w:p w14:paraId="0B3C2642" w14:textId="77777777" w:rsidR="00F86D65" w:rsidRPr="00F86D65" w:rsidRDefault="00F86D65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Таблица дней отдыха</w:t>
            </w:r>
          </w:p>
          <w:p w14:paraId="4201699A" w14:textId="1D9472A4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Количество строк ограничено количеством видов отпусков. Доступно удаление по одной строке и удаление всех строк из таблицы</w:t>
            </w:r>
          </w:p>
        </w:tc>
        <w:tc>
          <w:tcPr>
            <w:tcW w:w="1492" w:type="dxa"/>
          </w:tcPr>
          <w:p w14:paraId="4B3D145C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14:paraId="0142D7FB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2" w:type="dxa"/>
          </w:tcPr>
          <w:p w14:paraId="7C646164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14:paraId="31F935C9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02" w:type="dxa"/>
          </w:tcPr>
          <w:p w14:paraId="40913A29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18" w:type="dxa"/>
          </w:tcPr>
          <w:p w14:paraId="1E70FE14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&lt;postponeVacation&gt;</w:t>
            </w:r>
          </w:p>
        </w:tc>
      </w:tr>
      <w:tr w:rsidR="00F86D65" w:rsidRPr="00E76767" w14:paraId="374ED5CC" w14:textId="77777777" w:rsidTr="00207A38">
        <w:tc>
          <w:tcPr>
            <w:tcW w:w="1186" w:type="dxa"/>
          </w:tcPr>
          <w:p w14:paraId="1BBC7DB6" w14:textId="77777777" w:rsidR="00344EAB" w:rsidRPr="00F86D65" w:rsidRDefault="00344EAB" w:rsidP="00344EAB">
            <w:pPr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Вид отпуска</w:t>
            </w:r>
          </w:p>
        </w:tc>
        <w:tc>
          <w:tcPr>
            <w:tcW w:w="647" w:type="dxa"/>
          </w:tcPr>
          <w:p w14:paraId="292F6CC9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23" w:type="dxa"/>
          </w:tcPr>
          <w:p w14:paraId="1B6D214E" w14:textId="62FECE0D" w:rsidR="00344EAB" w:rsidRPr="00F86D65" w:rsidRDefault="001A5534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344EAB" w:rsidRPr="00F86D65">
                <w:rPr>
                  <w:rStyle w:val="af2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492" w:type="dxa"/>
          </w:tcPr>
          <w:p w14:paraId="4CF38425" w14:textId="77777777" w:rsidR="00344EAB" w:rsidRPr="00207A38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Вид отпуска, запланированного ранее</w:t>
            </w:r>
          </w:p>
          <w:p w14:paraId="35215EFA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</w:t>
            </w:r>
            <w:r w:rsidRPr="00207A38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5C4566FF" w14:textId="77777777" w:rsidR="00344EAB" w:rsidRPr="00207A38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Отпуск основной</w:t>
            </w:r>
          </w:p>
          <w:p w14:paraId="2C68FA8E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D8D3E18" w14:textId="6433A5B5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Отпуск за работу во вредных и (или) опасных условиях труда</w:t>
            </w:r>
          </w:p>
          <w:p w14:paraId="65474BC2" w14:textId="77777777" w:rsidR="00F86D65" w:rsidRPr="00207A38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E94096A" w14:textId="696510ED" w:rsidR="00344EAB" w:rsidRPr="00207A38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Отпуск за многосменный режим</w:t>
            </w:r>
          </w:p>
          <w:p w14:paraId="4F2A6ECB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03A1A85" w14:textId="7B322E62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Отпуск за многосменный режим ТГК-11</w:t>
            </w:r>
          </w:p>
          <w:p w14:paraId="76FE145D" w14:textId="77777777" w:rsidR="00F86D65" w:rsidRPr="00207A38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018598E" w14:textId="29E95211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Отпуск за ненормированный рабочий день</w:t>
            </w:r>
          </w:p>
          <w:p w14:paraId="6058926F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1304C2A" w14:textId="0C602ADA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Отпуск за проживание в республике Бурятия и в Забайкальском крае</w:t>
            </w:r>
          </w:p>
          <w:p w14:paraId="4E1B18B2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4E6CE35" w14:textId="40F690BA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Отпуск за работу в районах КС</w:t>
            </w:r>
          </w:p>
          <w:p w14:paraId="1174D704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581C4C2" w14:textId="008F3870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Дополнительный отпуск по трудовому договору (ЭГ_Костромская ГРЭС)</w:t>
            </w:r>
          </w:p>
          <w:p w14:paraId="6E6629E7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46FBE732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062848B" w14:textId="7EE04BC8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 xml:space="preserve">Перенос отпуска с видом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F86D65">
              <w:rPr>
                <w:rFonts w:ascii="Times New Roman" w:hAnsi="Times New Roman" w:cs="Times New Roman"/>
                <w:lang w:val="ru-RU"/>
              </w:rPr>
              <w:t>Отпуск за вредность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возможен только в периоде текущего календарного года. Даты, выходящие за рамки календарного года, должны быть недоступны для выбора</w:t>
            </w:r>
          </w:p>
        </w:tc>
        <w:tc>
          <w:tcPr>
            <w:tcW w:w="992" w:type="dxa"/>
          </w:tcPr>
          <w:p w14:paraId="3E83ABA0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5C5BFEE0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504DCAD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02" w:type="dxa"/>
          </w:tcPr>
          <w:p w14:paraId="536B706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8" w:type="dxa"/>
          </w:tcPr>
          <w:p w14:paraId="5BC4C2AA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&lt;</w:t>
            </w:r>
            <w:r w:rsidRPr="00F86D65">
              <w:rPr>
                <w:rFonts w:ascii="Times New Roman" w:hAnsi="Times New Roman" w:cs="Times New Roman"/>
              </w:rPr>
              <w:t>vacationKind</w:t>
            </w:r>
            <w:r w:rsidRPr="00F86D65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266CCF06" w14:textId="5260DF58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F86D65">
              <w:rPr>
                <w:rFonts w:ascii="Times New Roman" w:hAnsi="Times New Roman" w:cs="Times New Roman"/>
              </w:rPr>
              <w:t>xml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указывать </w:t>
            </w:r>
            <w:hyperlink w:anchor="17486">
              <w:r w:rsidRPr="00F86D65">
                <w:rPr>
                  <w:rStyle w:val="af2"/>
                  <w:lang w:val="ru-RU"/>
                </w:rPr>
                <w:t xml:space="preserve"> Код вида отпуска</w:t>
              </w:r>
            </w:hyperlink>
          </w:p>
        </w:tc>
      </w:tr>
      <w:tr w:rsidR="00F86D65" w:rsidRPr="00F86D65" w14:paraId="78256206" w14:textId="77777777" w:rsidTr="00207A38">
        <w:tc>
          <w:tcPr>
            <w:tcW w:w="1186" w:type="dxa"/>
          </w:tcPr>
          <w:p w14:paraId="666CCAE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Дата начала планового отпуска</w:t>
            </w:r>
          </w:p>
        </w:tc>
        <w:tc>
          <w:tcPr>
            <w:tcW w:w="647" w:type="dxa"/>
          </w:tcPr>
          <w:p w14:paraId="76B1BB70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923" w:type="dxa"/>
          </w:tcPr>
          <w:p w14:paraId="1B70B39F" w14:textId="48E15450" w:rsidR="00344EAB" w:rsidRPr="00F86D65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F86D65">
                <w:rPr>
                  <w:rStyle w:val="af2"/>
                </w:rPr>
                <w:t>Дата</w:t>
              </w:r>
            </w:hyperlink>
          </w:p>
        </w:tc>
        <w:tc>
          <w:tcPr>
            <w:tcW w:w="1492" w:type="dxa"/>
          </w:tcPr>
          <w:p w14:paraId="328C6EDD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Дата начала отпуска, запланированного ранее</w:t>
            </w:r>
          </w:p>
          <w:p w14:paraId="5085EB47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3C9FD836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Дата начала планового отпуска не должна пересекаться (входить) с ранее введенными периодами планового отпуска</w:t>
            </w:r>
          </w:p>
          <w:p w14:paraId="61727267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B366C27" w14:textId="076C512A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Пользователь не должен иметь возможность выбрать в поле дату &lt;= Текущей даты (такие даты должны быть недоступны для выбора)</w:t>
            </w:r>
          </w:p>
          <w:p w14:paraId="51DFFA85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Если была введена дата, которая пересекается с ранее введенным периодом, то должно открываться сообщение: Введенная дата пересекается с ранее введенным периодом. Поле должно подсвечиваться красным</w:t>
            </w:r>
          </w:p>
          <w:p w14:paraId="189A9ECE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Доступен выбор одной даты</w:t>
            </w:r>
          </w:p>
          <w:p w14:paraId="7ECAFA2E" w14:textId="35F3BFC1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 xml:space="preserve">Описание </w:t>
            </w:r>
            <w:hyperlink w:anchor="16640">
              <w:r w:rsidRPr="00F86D65">
                <w:rPr>
                  <w:rStyle w:val="af2"/>
                  <w:b/>
                  <w:lang w:val="ru-RU"/>
                </w:rPr>
                <w:t xml:space="preserve"> Подсказка</w:t>
              </w:r>
            </w:hyperlink>
            <w:r w:rsidRPr="00F86D65"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  <w:p w14:paraId="4BECC380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Дата начала должна быть равна Дате начала отпуска в графике</w:t>
            </w:r>
          </w:p>
        </w:tc>
        <w:tc>
          <w:tcPr>
            <w:tcW w:w="992" w:type="dxa"/>
          </w:tcPr>
          <w:p w14:paraId="5514EB0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1E894A1B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13ECAA21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02" w:type="dxa"/>
          </w:tcPr>
          <w:p w14:paraId="79476FEE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8" w:type="dxa"/>
          </w:tcPr>
          <w:p w14:paraId="449DE34A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&lt;planStartDate&gt;</w:t>
            </w:r>
          </w:p>
        </w:tc>
      </w:tr>
      <w:tr w:rsidR="00F86D65" w:rsidRPr="00F86D65" w14:paraId="0464A33E" w14:textId="77777777" w:rsidTr="00207A38">
        <w:tc>
          <w:tcPr>
            <w:tcW w:w="1186" w:type="dxa"/>
          </w:tcPr>
          <w:p w14:paraId="4D2E7FB5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Количество дней планового отпуска</w:t>
            </w:r>
          </w:p>
        </w:tc>
        <w:tc>
          <w:tcPr>
            <w:tcW w:w="647" w:type="dxa"/>
          </w:tcPr>
          <w:p w14:paraId="0BE6229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923" w:type="dxa"/>
          </w:tcPr>
          <w:p w14:paraId="16C9BA8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</w:tcPr>
          <w:p w14:paraId="11239ACB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Количество дней отпуска, запланированного ранее</w:t>
            </w:r>
          </w:p>
          <w:p w14:paraId="1DF61C50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05A8F63E" w14:textId="77777777" w:rsidR="00344EAB" w:rsidRPr="00207A38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207A38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207A38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3DFB5F72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6F8977B8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Не может быть меньше 1</w:t>
            </w:r>
          </w:p>
        </w:tc>
        <w:tc>
          <w:tcPr>
            <w:tcW w:w="992" w:type="dxa"/>
          </w:tcPr>
          <w:p w14:paraId="07C2CFD9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57AC7100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0D77FD8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02" w:type="dxa"/>
          </w:tcPr>
          <w:p w14:paraId="4F46909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8" w:type="dxa"/>
          </w:tcPr>
          <w:p w14:paraId="6125DB8D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&lt;planDays&gt;</w:t>
            </w:r>
          </w:p>
        </w:tc>
      </w:tr>
      <w:tr w:rsidR="00F86D65" w:rsidRPr="00F86D65" w14:paraId="11957203" w14:textId="77777777" w:rsidTr="00207A38">
        <w:tc>
          <w:tcPr>
            <w:tcW w:w="1833" w:type="dxa"/>
            <w:gridSpan w:val="2"/>
          </w:tcPr>
          <w:p w14:paraId="4749B498" w14:textId="77777777" w:rsidR="00F86D65" w:rsidRPr="00207A38" w:rsidRDefault="00F86D65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Список периодов переноса отпуска</w:t>
            </w:r>
          </w:p>
          <w:p w14:paraId="5759B20B" w14:textId="71A1F95E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Пользователь может добавить </w:t>
            </w:r>
            <w:proofErr w:type="gramStart"/>
            <w:r w:rsidRPr="00F86D65">
              <w:rPr>
                <w:rFonts w:ascii="Times New Roman" w:hAnsi="Times New Roman" w:cs="Times New Roman"/>
                <w:lang w:val="ru-RU"/>
              </w:rPr>
              <w:t>несколько  периодов</w:t>
            </w:r>
            <w:proofErr w:type="gramEnd"/>
            <w:r w:rsidRPr="00F86D65">
              <w:rPr>
                <w:rFonts w:ascii="Times New Roman" w:hAnsi="Times New Roman" w:cs="Times New Roman"/>
                <w:lang w:val="ru-RU"/>
              </w:rPr>
              <w:t xml:space="preserve"> (дата начала + количество дней). Доступно удаление по одной строке и удаление всех строк из таблицы</w:t>
            </w:r>
          </w:p>
        </w:tc>
        <w:tc>
          <w:tcPr>
            <w:tcW w:w="923" w:type="dxa"/>
          </w:tcPr>
          <w:p w14:paraId="271021BF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dxa"/>
          </w:tcPr>
          <w:p w14:paraId="30EB5662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Не является атрибутом заявки</w:t>
            </w:r>
          </w:p>
        </w:tc>
        <w:tc>
          <w:tcPr>
            <w:tcW w:w="992" w:type="dxa"/>
          </w:tcPr>
          <w:p w14:paraId="4F5DB7B4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95D66E1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F40B48E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14:paraId="205B9E3A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</w:tcPr>
          <w:p w14:paraId="75D1ED9C" w14:textId="77777777" w:rsidR="00F86D65" w:rsidRPr="00F86D65" w:rsidRDefault="00F86D65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&lt;vacation&gt;</w:t>
            </w:r>
          </w:p>
        </w:tc>
      </w:tr>
      <w:tr w:rsidR="00F86D65" w:rsidRPr="00F86D65" w14:paraId="7B21370D" w14:textId="77777777" w:rsidTr="00207A38">
        <w:tc>
          <w:tcPr>
            <w:tcW w:w="1186" w:type="dxa"/>
          </w:tcPr>
          <w:p w14:paraId="2D4385C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647" w:type="dxa"/>
          </w:tcPr>
          <w:p w14:paraId="126FEEF9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923" w:type="dxa"/>
          </w:tcPr>
          <w:p w14:paraId="6B2F8B77" w14:textId="6DE8764B" w:rsidR="00344EAB" w:rsidRPr="00F86D65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F86D65">
                <w:rPr>
                  <w:rStyle w:val="af2"/>
                </w:rPr>
                <w:t>Дата</w:t>
              </w:r>
            </w:hyperlink>
          </w:p>
        </w:tc>
        <w:tc>
          <w:tcPr>
            <w:tcW w:w="1492" w:type="dxa"/>
          </w:tcPr>
          <w:p w14:paraId="7BCE86F0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Дата начала нового отпуска</w:t>
            </w:r>
          </w:p>
          <w:p w14:paraId="3D1BA4B7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Доступен выбор одной даты</w:t>
            </w:r>
          </w:p>
          <w:p w14:paraId="688AE050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32CC431E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Пользователь не должен иметь возможность выбрать в поле дату &lt;= Текущей даты (такие даты должны быть недоступны для выбора)</w:t>
            </w:r>
          </w:p>
          <w:p w14:paraId="7F2CED13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1379882" w14:textId="7091FB90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86D65">
              <w:rPr>
                <w:rFonts w:ascii="Times New Roman" w:hAnsi="Times New Roman" w:cs="Times New Roman"/>
                <w:lang w:val="ru-RU"/>
              </w:rPr>
              <w:t>Если  Дата</w:t>
            </w:r>
            <w:proofErr w:type="gramEnd"/>
            <w:r w:rsidRPr="00F86D65">
              <w:rPr>
                <w:rFonts w:ascii="Times New Roman" w:hAnsi="Times New Roman" w:cs="Times New Roman"/>
                <w:lang w:val="ru-RU"/>
              </w:rPr>
              <w:t xml:space="preserve"> начала отпуска &lt; 14 календарных дней от текущей даты, то выводить </w:t>
            </w:r>
            <w:hyperlink w:anchor="16640">
              <w:r w:rsidRPr="00F86D65">
                <w:rPr>
                  <w:rStyle w:val="af2"/>
                  <w:lang w:val="ru-RU"/>
                </w:rPr>
                <w:t xml:space="preserve"> Тултип Подсказка</w:t>
              </w:r>
            </w:hyperlink>
            <w:r w:rsidRPr="00F86D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F86D65">
              <w:rPr>
                <w:rFonts w:ascii="Times New Roman" w:hAnsi="Times New Roman" w:cs="Times New Roman"/>
                <w:lang w:val="ru-RU"/>
              </w:rPr>
              <w:t>«</w:t>
            </w:r>
            <w:r w:rsidRPr="00F86D65">
              <w:rPr>
                <w:rFonts w:ascii="Times New Roman" w:hAnsi="Times New Roman" w:cs="Times New Roman"/>
                <w:lang w:val="ru-RU"/>
              </w:rPr>
              <w:t>Ваша заявка может быть отклонена в связи с нарушением сроков оформления</w:t>
            </w:r>
            <w:r w:rsidR="00F86D65">
              <w:rPr>
                <w:rFonts w:ascii="Times New Roman" w:hAnsi="Times New Roman" w:cs="Times New Roman"/>
                <w:lang w:val="ru-RU"/>
              </w:rPr>
              <w:t>»</w:t>
            </w:r>
            <w:r w:rsidRPr="00F86D6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04ACC6B0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CE29F6D" w14:textId="2B6CB6C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Дата начала отпуска не должна пересекаться (входить) с ранее введенными периодами отпуска</w:t>
            </w:r>
          </w:p>
          <w:p w14:paraId="0D0AD72B" w14:textId="77777777" w:rsidR="00344EAB" w:rsidRPr="00F86D65" w:rsidRDefault="00344EAB" w:rsidP="00344EAB">
            <w:pPr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 xml:space="preserve">Если была введена дата, которая пересекается с ранее введенным периодом, то должно открываться сообщение: Введенная дата пересекается с ранее введенным периодом. </w:t>
            </w:r>
            <w:r w:rsidRPr="00F86D65">
              <w:rPr>
                <w:rFonts w:ascii="Times New Roman" w:hAnsi="Times New Roman" w:cs="Times New Roman"/>
              </w:rPr>
              <w:t>Поле должно подсвечиваться красным</w:t>
            </w:r>
          </w:p>
        </w:tc>
        <w:tc>
          <w:tcPr>
            <w:tcW w:w="992" w:type="dxa"/>
          </w:tcPr>
          <w:p w14:paraId="73ED336E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6DDB069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06996E0F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02" w:type="dxa"/>
          </w:tcPr>
          <w:p w14:paraId="471FF1C4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8" w:type="dxa"/>
          </w:tcPr>
          <w:p w14:paraId="2F8ACE83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&lt;startDate&gt;</w:t>
            </w:r>
          </w:p>
        </w:tc>
      </w:tr>
      <w:tr w:rsidR="00F86D65" w:rsidRPr="00F86D65" w14:paraId="62F5390B" w14:textId="77777777" w:rsidTr="00207A38">
        <w:tc>
          <w:tcPr>
            <w:tcW w:w="1186" w:type="dxa"/>
          </w:tcPr>
          <w:p w14:paraId="4449E828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647" w:type="dxa"/>
          </w:tcPr>
          <w:p w14:paraId="625C18E0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923" w:type="dxa"/>
          </w:tcPr>
          <w:p w14:paraId="02333B1F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</w:tcPr>
          <w:p w14:paraId="13C1C12F" w14:textId="77777777" w:rsidR="00344EAB" w:rsidRPr="00E76767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Количество дней нового отпуска</w:t>
            </w:r>
          </w:p>
          <w:p w14:paraId="3B715499" w14:textId="77777777" w:rsidR="00F86D65" w:rsidRPr="00E76767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B1CEB5C" w14:textId="734F11F8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Поле заполняется пользователем</w:t>
            </w:r>
          </w:p>
          <w:p w14:paraId="6F7DD89E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49EC15E2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Сумма количества дней в добавленных периодах переноса отпуска должна быть &lt;= Количество дней планового отпуска</w:t>
            </w:r>
            <w:proofErr w:type="gramStart"/>
            <w:r w:rsidRPr="00F86D65">
              <w:rPr>
                <w:rFonts w:ascii="Times New Roman" w:hAnsi="Times New Roman" w:cs="Times New Roman"/>
                <w:lang w:val="ru-RU"/>
              </w:rPr>
              <w:t>; Если</w:t>
            </w:r>
            <w:proofErr w:type="gramEnd"/>
            <w:r w:rsidRPr="00F86D65">
              <w:rPr>
                <w:rFonts w:ascii="Times New Roman" w:hAnsi="Times New Roman" w:cs="Times New Roman"/>
                <w:lang w:val="ru-RU"/>
              </w:rPr>
              <w:t xml:space="preserve"> сумма дней переноса отпуска превышает количество дней планового отпуска, то выводить предупреждение: Превышено количество дней отдыха (ошибка блокирующая отправку по БП)</w:t>
            </w:r>
          </w:p>
          <w:p w14:paraId="4B152F5A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11069E1" w14:textId="3857CD2C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 xml:space="preserve">Если в поле </w:t>
            </w:r>
            <w:r w:rsidR="00F86D65">
              <w:rPr>
                <w:rFonts w:ascii="Times New Roman" w:hAnsi="Times New Roman" w:cs="Times New Roman"/>
                <w:lang w:val="ru-RU"/>
              </w:rPr>
              <w:t>«</w:t>
            </w:r>
            <w:r w:rsidRPr="00F86D65">
              <w:rPr>
                <w:rFonts w:ascii="Times New Roman" w:hAnsi="Times New Roman" w:cs="Times New Roman"/>
                <w:lang w:val="ru-RU"/>
              </w:rPr>
              <w:t>Вид отпуска</w:t>
            </w:r>
            <w:r w:rsidR="00F86D65">
              <w:rPr>
                <w:rFonts w:ascii="Times New Roman" w:hAnsi="Times New Roman" w:cs="Times New Roman"/>
                <w:lang w:val="ru-RU"/>
              </w:rPr>
              <w:t>»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F86D65">
              <w:rPr>
                <w:rFonts w:ascii="Times New Roman" w:hAnsi="Times New Roman" w:cs="Times New Roman"/>
                <w:lang w:val="ru-RU"/>
              </w:rPr>
              <w:t>«</w:t>
            </w:r>
            <w:r w:rsidRPr="00F86D65">
              <w:rPr>
                <w:rFonts w:ascii="Times New Roman" w:hAnsi="Times New Roman" w:cs="Times New Roman"/>
                <w:lang w:val="ru-RU"/>
              </w:rPr>
              <w:t>Отпуск основной</w:t>
            </w:r>
            <w:r w:rsidR="00F86D65">
              <w:rPr>
                <w:rFonts w:ascii="Times New Roman" w:hAnsi="Times New Roman" w:cs="Times New Roman"/>
                <w:lang w:val="ru-RU"/>
              </w:rPr>
              <w:t>»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Pr="00F86D65">
              <w:rPr>
                <w:rFonts w:ascii="Times New Roman" w:hAnsi="Times New Roman" w:cs="Times New Roman"/>
                <w:b/>
                <w:lang w:val="ru-RU"/>
              </w:rPr>
              <w:t>то проводится проверка: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Если введено значение &lt; 14, то выводить </w:t>
            </w:r>
            <w:hyperlink w:anchor="16640">
              <w:r w:rsidRPr="00F86D65">
                <w:rPr>
                  <w:rStyle w:val="af2"/>
                  <w:lang w:val="ru-RU"/>
                </w:rPr>
                <w:t xml:space="preserve"> Тултип Подсказка</w:t>
              </w:r>
            </w:hyperlink>
            <w:r w:rsidRPr="00F86D65">
              <w:rPr>
                <w:rFonts w:ascii="Times New Roman" w:hAnsi="Times New Roman" w:cs="Times New Roman"/>
                <w:lang w:val="ru-RU"/>
              </w:rPr>
              <w:t xml:space="preserve">] : </w:t>
            </w:r>
            <w:r w:rsidR="00F86D65">
              <w:rPr>
                <w:rFonts w:ascii="Times New Roman" w:hAnsi="Times New Roman" w:cs="Times New Roman"/>
                <w:lang w:val="ru-RU"/>
              </w:rPr>
              <w:t>«</w:t>
            </w:r>
            <w:r w:rsidRPr="00F86D65">
              <w:rPr>
                <w:rFonts w:ascii="Times New Roman" w:hAnsi="Times New Roman" w:cs="Times New Roman"/>
                <w:lang w:val="ru-RU"/>
              </w:rPr>
              <w:t>Одна из частей основного отпуска в вашем рабочем году должна быть не менее 14 календарных дней</w:t>
            </w:r>
            <w:r w:rsidR="00F86D65">
              <w:rPr>
                <w:rFonts w:ascii="Times New Roman" w:hAnsi="Times New Roman" w:cs="Times New Roman"/>
                <w:lang w:val="ru-RU"/>
              </w:rPr>
              <w:t>»</w:t>
            </w:r>
            <w:r w:rsidRPr="00F86D6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6DBA89FE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284CCA64" w14:textId="77777777" w:rsidR="00344EAB" w:rsidRPr="00E76767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E76767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24FD19C0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1CD18FCD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Не может быть меньше 1</w:t>
            </w:r>
          </w:p>
        </w:tc>
        <w:tc>
          <w:tcPr>
            <w:tcW w:w="992" w:type="dxa"/>
          </w:tcPr>
          <w:p w14:paraId="2E86760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776ABA1D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5472E6FD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02" w:type="dxa"/>
          </w:tcPr>
          <w:p w14:paraId="57146CDF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8" w:type="dxa"/>
          </w:tcPr>
          <w:p w14:paraId="45A1959B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&lt;days&gt;</w:t>
            </w:r>
          </w:p>
        </w:tc>
      </w:tr>
      <w:tr w:rsidR="00F86D65" w:rsidRPr="00F86D65" w14:paraId="670240B4" w14:textId="77777777" w:rsidTr="00207A38">
        <w:tc>
          <w:tcPr>
            <w:tcW w:w="1186" w:type="dxa"/>
          </w:tcPr>
          <w:p w14:paraId="749A3DC0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С нарушением срока</w:t>
            </w:r>
          </w:p>
        </w:tc>
        <w:tc>
          <w:tcPr>
            <w:tcW w:w="647" w:type="dxa"/>
          </w:tcPr>
          <w:p w14:paraId="5C3FD806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Булево</w:t>
            </w:r>
          </w:p>
        </w:tc>
        <w:tc>
          <w:tcPr>
            <w:tcW w:w="923" w:type="dxa"/>
          </w:tcPr>
          <w:p w14:paraId="184F3FF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</w:tcPr>
          <w:p w14:paraId="76461235" w14:textId="77777777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Признак нарушения срока подачи заявления на отпуск.</w:t>
            </w:r>
          </w:p>
          <w:p w14:paraId="5645B295" w14:textId="77777777" w:rsidR="00F86D65" w:rsidRDefault="00F86D65" w:rsidP="00F86D65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79357130" w14:textId="1B66EAAD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b/>
                <w:lang w:val="ru-RU"/>
              </w:rPr>
              <w:t>Вычисляемое поле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: Если дата начала нового отпуска </w:t>
            </w:r>
            <w:proofErr w:type="gramStart"/>
            <w:r w:rsidRPr="00F86D65">
              <w:rPr>
                <w:rFonts w:ascii="Times New Roman" w:hAnsi="Times New Roman" w:cs="Times New Roman"/>
                <w:lang w:val="ru-RU"/>
              </w:rPr>
              <w:t>&lt; 10</w:t>
            </w:r>
            <w:proofErr w:type="gramEnd"/>
            <w:r w:rsidRPr="00F86D65">
              <w:rPr>
                <w:rFonts w:ascii="Times New Roman" w:hAnsi="Times New Roman" w:cs="Times New Roman"/>
                <w:lang w:val="ru-RU"/>
              </w:rPr>
              <w:t xml:space="preserve"> календарных дней от текущей даты, то = значение «Да».</w:t>
            </w:r>
          </w:p>
          <w:p w14:paraId="2FF50951" w14:textId="77777777" w:rsidR="00F86D65" w:rsidRPr="00E76767" w:rsidRDefault="00F86D65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2443B0C" w14:textId="4AE0DFC3" w:rsidR="00344EAB" w:rsidRPr="00F86D65" w:rsidRDefault="00344EAB" w:rsidP="00F86D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По умолчанию значение «Нет».</w:t>
            </w:r>
          </w:p>
          <w:p w14:paraId="5E99F188" w14:textId="77777777" w:rsidR="00344EAB" w:rsidRPr="00F86D65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Конец таблицы</w:t>
            </w:r>
          </w:p>
        </w:tc>
        <w:tc>
          <w:tcPr>
            <w:tcW w:w="992" w:type="dxa"/>
          </w:tcPr>
          <w:p w14:paraId="52D3D4C2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2" w:type="dxa"/>
          </w:tcPr>
          <w:p w14:paraId="2395F4F7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4AE35D14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02" w:type="dxa"/>
          </w:tcPr>
          <w:p w14:paraId="0F76AEB2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8" w:type="dxa"/>
          </w:tcPr>
          <w:p w14:paraId="5718A1C1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&lt;deadlinePassed&gt;</w:t>
            </w:r>
          </w:p>
        </w:tc>
      </w:tr>
      <w:tr w:rsidR="00F86D65" w:rsidRPr="00F86D65" w14:paraId="56F9EEBB" w14:textId="77777777" w:rsidTr="00207A38">
        <w:tc>
          <w:tcPr>
            <w:tcW w:w="1186" w:type="dxa"/>
          </w:tcPr>
          <w:p w14:paraId="5C792031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>Прошу произвести перерасчет оплаты отпуска и зачесть излишне выплаченную сумму за неиспользованную часть отпуска в счет выплаты заработной платы и иных причитающихся выплат</w:t>
            </w:r>
          </w:p>
        </w:tc>
        <w:tc>
          <w:tcPr>
            <w:tcW w:w="647" w:type="dxa"/>
          </w:tcPr>
          <w:p w14:paraId="2DD4D9BC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Булево</w:t>
            </w:r>
          </w:p>
        </w:tc>
        <w:tc>
          <w:tcPr>
            <w:tcW w:w="923" w:type="dxa"/>
          </w:tcPr>
          <w:p w14:paraId="59B1C448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</w:tcPr>
          <w:p w14:paraId="13C3E6D6" w14:textId="0547AE9F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86D65">
              <w:rPr>
                <w:rFonts w:ascii="Times New Roman" w:hAnsi="Times New Roman" w:cs="Times New Roman"/>
                <w:lang w:val="ru-RU"/>
              </w:rPr>
              <w:t xml:space="preserve">Отображать поле всегда, в поле отображается значение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F86D65">
              <w:rPr>
                <w:rFonts w:ascii="Times New Roman" w:hAnsi="Times New Roman" w:cs="Times New Roman"/>
                <w:lang w:val="ru-RU"/>
              </w:rPr>
              <w:t>Да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  <w:r w:rsidRPr="00F86D65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F86D65">
              <w:rPr>
                <w:rFonts w:ascii="Times New Roman" w:hAnsi="Times New Roman" w:cs="Times New Roman"/>
              </w:rPr>
              <w:t>true</w:t>
            </w:r>
            <w:r w:rsidRPr="00F86D65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992" w:type="dxa"/>
          </w:tcPr>
          <w:p w14:paraId="5D7B49B3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2" w:type="dxa"/>
          </w:tcPr>
          <w:p w14:paraId="5DC74D70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1F2B3BB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02" w:type="dxa"/>
          </w:tcPr>
          <w:p w14:paraId="16E5D1F2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8" w:type="dxa"/>
          </w:tcPr>
          <w:p w14:paraId="09B3EF8F" w14:textId="77777777" w:rsidR="00344EAB" w:rsidRPr="00F86D65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F86D65">
              <w:rPr>
                <w:rFonts w:ascii="Times New Roman" w:hAnsi="Times New Roman" w:cs="Times New Roman"/>
              </w:rPr>
              <w:t>&lt;agreement&gt;</w:t>
            </w:r>
          </w:p>
        </w:tc>
      </w:tr>
    </w:tbl>
    <w:p w14:paraId="4D485519" w14:textId="77777777" w:rsidR="00344EAB" w:rsidRPr="00207A38" w:rsidRDefault="00344EAB" w:rsidP="00344EAB">
      <w:pPr>
        <w:pStyle w:val="a0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975"/>
        <w:gridCol w:w="1077"/>
        <w:gridCol w:w="6293"/>
      </w:tblGrid>
      <w:tr w:rsidR="00344EAB" w:rsidRPr="00207A38" w14:paraId="42FD6D07" w14:textId="77777777" w:rsidTr="00344EAB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AF57FC3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7335A51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81CC6A5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4EAB" w:rsidRPr="00E76767" w14:paraId="52F0A229" w14:textId="77777777" w:rsidTr="00344EAB">
        <w:tc>
          <w:tcPr>
            <w:tcW w:w="0" w:type="auto"/>
          </w:tcPr>
          <w:p w14:paraId="0F4C6B28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01B78732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78CA3C56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0179B1C6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(В связи с &lt;В связи с&gt;, &lt;Вид отпуска&gt;, Плановый отпуск с &lt;Дата начала планового отпуска&gt; на &lt;Количество дней планового отпуска&gt; дней)</w:t>
            </w:r>
          </w:p>
          <w:p w14:paraId="34A5AD28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Если пользователь в таблице ввел несколько видов отпусков, то данные о каждом виде переносимого отпуска должны повторяться через запятую (&lt;Вид отпуска&gt;, Плановый отпуск с &lt;Дата начала планового отпуска&gt; на &lt;Количество дней планового отпуска&gt; дней, &lt;Вид отпуска&gt;, Плановый отпуск с &lt;Дата начала планового отпуска&gt; на &lt;Количество дней планового отпуска&gt; дней и т.д.)</w:t>
            </w:r>
          </w:p>
        </w:tc>
      </w:tr>
    </w:tbl>
    <w:p w14:paraId="7489E0EF" w14:textId="0E2D3DCA" w:rsidR="00344EAB" w:rsidRPr="00207A38" w:rsidRDefault="00207A38" w:rsidP="00207A38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26" w:name="16444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344EAB" w:rsidRPr="00207A38">
        <w:rPr>
          <w:rFonts w:ascii="Times New Roman" w:hAnsi="Times New Roman" w:cs="Times New Roman"/>
          <w:b/>
          <w:bCs/>
          <w:i w:val="0"/>
          <w:iCs w:val="0"/>
        </w:rPr>
        <w:t>4.2.6.  Заявление о переносе, продлении отпуска в связи с периодом временной нетрудоспособности</w:t>
      </w:r>
      <w:bookmarkEnd w:id="126"/>
    </w:p>
    <w:p w14:paraId="688737D8" w14:textId="77777777" w:rsidR="00344EAB" w:rsidRPr="00207A38" w:rsidRDefault="00344EAB" w:rsidP="00207A38">
      <w:pPr>
        <w:pStyle w:val="FirstParagraph"/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Заявка создается для переноса отпуска:</w:t>
      </w:r>
    </w:p>
    <w:p w14:paraId="26763F99" w14:textId="496CF816" w:rsidR="00344EAB" w:rsidRPr="00207A38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 xml:space="preserve">Указанного в </w:t>
      </w:r>
      <w:hyperlink w:anchor="14492">
        <w:r w:rsidRPr="00207A38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207A38">
        <w:rPr>
          <w:rFonts w:ascii="Times New Roman" w:hAnsi="Times New Roman" w:cs="Times New Roman"/>
        </w:rPr>
        <w:t xml:space="preserve"> (через кнопку </w:t>
      </w:r>
      <w:hyperlink w:anchor="17313">
        <w:r w:rsidRPr="00207A38">
          <w:rPr>
            <w:rStyle w:val="af2"/>
            <w:sz w:val="24"/>
            <w:szCs w:val="24"/>
          </w:rPr>
          <w:t>Создание заявки на перенос отпуска по ЭЛН</w:t>
        </w:r>
      </w:hyperlink>
      <w:r w:rsidRPr="00207A38">
        <w:rPr>
          <w:rFonts w:ascii="Times New Roman" w:hAnsi="Times New Roman" w:cs="Times New Roman"/>
        </w:rPr>
        <w:t xml:space="preserve">; с автоматическим заполнением периода отпуска </w:t>
      </w:r>
      <w:hyperlink w:anchor="17312">
        <w:r w:rsidRPr="00207A38">
          <w:rPr>
            <w:rStyle w:val="af2"/>
            <w:sz w:val="24"/>
            <w:szCs w:val="24"/>
          </w:rPr>
          <w:t>Маппинг полей в заявку по переносу отпуска в связи с периодом временной нетрудоспособности</w:t>
        </w:r>
      </w:hyperlink>
      <w:r w:rsidRPr="00207A38">
        <w:rPr>
          <w:rFonts w:ascii="Times New Roman" w:hAnsi="Times New Roman" w:cs="Times New Roman"/>
        </w:rPr>
        <w:t>)</w:t>
      </w:r>
    </w:p>
    <w:p w14:paraId="21729A2A" w14:textId="77777777" w:rsidR="00344EAB" w:rsidRPr="00207A38" w:rsidRDefault="00344EAB" w:rsidP="00207A38">
      <w:pPr>
        <w:pStyle w:val="FirstParagraph"/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  <w:b/>
        </w:rPr>
        <w:t>Сценарий для заполнения заявки пользователем:</w:t>
      </w:r>
    </w:p>
    <w:p w14:paraId="4490FEF8" w14:textId="77777777" w:rsidR="00344EAB" w:rsidRPr="00207A38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Заполнить информацию об отпуске:</w:t>
      </w:r>
    </w:p>
    <w:p w14:paraId="09925567" w14:textId="77777777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Указать дату начала и количество дней отпуска.</w:t>
      </w:r>
    </w:p>
    <w:p w14:paraId="4DE2F3B5" w14:textId="77777777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Дата начала не должна быть больше или равна текущей дате.</w:t>
      </w:r>
    </w:p>
    <w:p w14:paraId="16AC55CD" w14:textId="77777777" w:rsidR="00344EAB" w:rsidRPr="00207A38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Заполнить информацию о больничном (периоде временной нетрудоспособности):</w:t>
      </w:r>
    </w:p>
    <w:p w14:paraId="6C64544A" w14:textId="77777777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Указать дату начала и окончания больничного, номер больничного (при наличии).</w:t>
      </w:r>
    </w:p>
    <w:p w14:paraId="60028B46" w14:textId="77777777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Дата начала или дата окончания больничного должна входить в период отпуска.</w:t>
      </w:r>
    </w:p>
    <w:p w14:paraId="5CA5E7F3" w14:textId="77777777" w:rsidR="00344EAB" w:rsidRPr="00207A38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При необходимости продления отпуска:</w:t>
      </w:r>
    </w:p>
    <w:p w14:paraId="63C04837" w14:textId="4987C265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 xml:space="preserve">Нажать на поле </w:t>
      </w:r>
      <w:r w:rsidR="00064134">
        <w:rPr>
          <w:rFonts w:ascii="Times New Roman" w:hAnsi="Times New Roman" w:cs="Times New Roman"/>
        </w:rPr>
        <w:t>«</w:t>
      </w:r>
      <w:r w:rsidRPr="00207A38">
        <w:rPr>
          <w:rFonts w:ascii="Times New Roman" w:hAnsi="Times New Roman" w:cs="Times New Roman"/>
        </w:rPr>
        <w:t>Продлить отпуск</w:t>
      </w:r>
      <w:r w:rsidR="00064134">
        <w:rPr>
          <w:rFonts w:ascii="Times New Roman" w:hAnsi="Times New Roman" w:cs="Times New Roman"/>
        </w:rPr>
        <w:t>»</w:t>
      </w:r>
      <w:r w:rsidRPr="00207A38">
        <w:rPr>
          <w:rFonts w:ascii="Times New Roman" w:hAnsi="Times New Roman" w:cs="Times New Roman"/>
        </w:rPr>
        <w:t>.</w:t>
      </w:r>
    </w:p>
    <w:p w14:paraId="629F583F" w14:textId="77777777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Дата начала продления отпуска должна быть равна Дате окончания больничного/Дате окончания отпуска + 1 день (Зависит от того, какая дата позже). Данный атрибут скрыт и рассчитывается автоматически.</w:t>
      </w:r>
    </w:p>
    <w:p w14:paraId="160942CE" w14:textId="53FA4979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 xml:space="preserve">После текста </w:t>
      </w:r>
      <w:r w:rsidR="00064134">
        <w:rPr>
          <w:rFonts w:ascii="Times New Roman" w:hAnsi="Times New Roman" w:cs="Times New Roman"/>
        </w:rPr>
        <w:t>«</w:t>
      </w:r>
      <w:r w:rsidRPr="00207A38">
        <w:rPr>
          <w:rFonts w:ascii="Times New Roman" w:hAnsi="Times New Roman" w:cs="Times New Roman"/>
        </w:rPr>
        <w:t>Продлить отпуск на</w:t>
      </w:r>
      <w:r w:rsidR="00064134">
        <w:rPr>
          <w:rFonts w:ascii="Times New Roman" w:hAnsi="Times New Roman" w:cs="Times New Roman"/>
        </w:rPr>
        <w:t>»</w:t>
      </w:r>
      <w:r w:rsidRPr="00207A38">
        <w:rPr>
          <w:rFonts w:ascii="Times New Roman" w:hAnsi="Times New Roman" w:cs="Times New Roman"/>
        </w:rPr>
        <w:t xml:space="preserve"> должно быть количество дней продления. Оно должно автоматически заполняться количеству дней наложения больничного на отпуск. Например, отпуск с 01.05 по 14.05, больничный с 12.05 по 16.05. Период наложения - с 12.05 по 14.05, и равен 3 дням.</w:t>
      </w:r>
    </w:p>
    <w:p w14:paraId="7C548B1C" w14:textId="6F110623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 xml:space="preserve">Поле </w:t>
      </w:r>
      <w:r w:rsidR="00064134">
        <w:rPr>
          <w:rFonts w:ascii="Times New Roman" w:hAnsi="Times New Roman" w:cs="Times New Roman"/>
        </w:rPr>
        <w:t>«</w:t>
      </w:r>
      <w:r w:rsidRPr="00207A38">
        <w:rPr>
          <w:rFonts w:ascii="Times New Roman" w:hAnsi="Times New Roman" w:cs="Times New Roman"/>
        </w:rPr>
        <w:t>Продлить отпуск</w:t>
      </w:r>
      <w:r w:rsidR="00064134">
        <w:rPr>
          <w:rFonts w:ascii="Times New Roman" w:hAnsi="Times New Roman" w:cs="Times New Roman"/>
        </w:rPr>
        <w:t>»</w:t>
      </w:r>
      <w:r w:rsidRPr="00207A38">
        <w:rPr>
          <w:rFonts w:ascii="Times New Roman" w:hAnsi="Times New Roman" w:cs="Times New Roman"/>
        </w:rPr>
        <w:t xml:space="preserve"> не должно быть доступно, если "Дата начала продления отпуска" меньше, чем текущая дата. Также, в этом случае над таблицей переноса отпуска должна быть выведена подсказка </w:t>
      </w:r>
      <w:r w:rsidR="00064134">
        <w:rPr>
          <w:rFonts w:ascii="Times New Roman" w:hAnsi="Times New Roman" w:cs="Times New Roman"/>
        </w:rPr>
        <w:t>«</w:t>
      </w:r>
      <w:r w:rsidRPr="00207A38">
        <w:rPr>
          <w:rFonts w:ascii="Times New Roman" w:hAnsi="Times New Roman" w:cs="Times New Roman"/>
        </w:rPr>
        <w:t>При необходимости продления отпуска обратитесь к кадровому администратору</w:t>
      </w:r>
      <w:r w:rsidR="00064134">
        <w:rPr>
          <w:rFonts w:ascii="Times New Roman" w:hAnsi="Times New Roman" w:cs="Times New Roman"/>
        </w:rPr>
        <w:t>»</w:t>
      </w:r>
      <w:r w:rsidRPr="00207A38">
        <w:rPr>
          <w:rFonts w:ascii="Times New Roman" w:hAnsi="Times New Roman" w:cs="Times New Roman"/>
        </w:rPr>
        <w:t>.</w:t>
      </w:r>
    </w:p>
    <w:p w14:paraId="5269ACCE" w14:textId="77777777" w:rsidR="00344EAB" w:rsidRPr="00207A38" w:rsidRDefault="00344EAB" w:rsidP="00EB05A8">
      <w:pPr>
        <w:pStyle w:val="Compact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 xml:space="preserve">В таблице переноса отпуска указываем, на </w:t>
      </w:r>
      <w:r w:rsidRPr="00207A38">
        <w:rPr>
          <w:rFonts w:ascii="Times New Roman" w:hAnsi="Times New Roman" w:cs="Times New Roman"/>
          <w:b/>
        </w:rPr>
        <w:t>какой период</w:t>
      </w:r>
      <w:r w:rsidRPr="00207A38">
        <w:rPr>
          <w:rFonts w:ascii="Times New Roman" w:hAnsi="Times New Roman" w:cs="Times New Roman"/>
        </w:rPr>
        <w:t xml:space="preserve"> мы переносим отпуск, на который наложился больничный:</w:t>
      </w:r>
    </w:p>
    <w:p w14:paraId="3B172996" w14:textId="77777777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Заполняем дату начала и количество дней нового отпуска.</w:t>
      </w:r>
    </w:p>
    <w:p w14:paraId="02A335AA" w14:textId="77777777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Можно использовать не все дни наложения больничного на отпуск</w:t>
      </w:r>
    </w:p>
    <w:p w14:paraId="4A4E69E3" w14:textId="77777777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Дата начала нового отпуска должна быть не ранее Даты окончания больничного/Даты окончания отпуска (Зависит от того, какая дата позже)</w:t>
      </w:r>
    </w:p>
    <w:p w14:paraId="3D410CF9" w14:textId="2CFED118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 xml:space="preserve">Т.к нельзя запланировать новый отпуск </w:t>
      </w:r>
      <w:r w:rsidR="00064134">
        <w:rPr>
          <w:rFonts w:ascii="Times New Roman" w:hAnsi="Times New Roman" w:cs="Times New Roman"/>
        </w:rPr>
        <w:t>«</w:t>
      </w:r>
      <w:r w:rsidRPr="00207A38">
        <w:rPr>
          <w:rFonts w:ascii="Times New Roman" w:hAnsi="Times New Roman" w:cs="Times New Roman"/>
        </w:rPr>
        <w:t>задним числом</w:t>
      </w:r>
      <w:r w:rsidR="00064134">
        <w:rPr>
          <w:rFonts w:ascii="Times New Roman" w:hAnsi="Times New Roman" w:cs="Times New Roman"/>
        </w:rPr>
        <w:t>»</w:t>
      </w:r>
      <w:r w:rsidRPr="00207A38">
        <w:rPr>
          <w:rFonts w:ascii="Times New Roman" w:hAnsi="Times New Roman" w:cs="Times New Roman"/>
        </w:rPr>
        <w:t>, то необходимо проверять, чтобы дата начала нового отпуска не была ранее, чем текущая дата.</w:t>
      </w:r>
    </w:p>
    <w:p w14:paraId="039B7F55" w14:textId="77777777" w:rsidR="00344EAB" w:rsidRPr="00207A38" w:rsidRDefault="00344EAB" w:rsidP="00EB05A8">
      <w:pPr>
        <w:pStyle w:val="Compact"/>
        <w:numPr>
          <w:ilvl w:val="1"/>
          <w:numId w:val="32"/>
        </w:numPr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>Сумма дней не должна превышать количество дней отпуска, на который наложился больничный;</w:t>
      </w:r>
    </w:p>
    <w:p w14:paraId="7F708F4E" w14:textId="10F95465" w:rsidR="00344EAB" w:rsidRPr="00207A38" w:rsidRDefault="00344EAB" w:rsidP="00207A38">
      <w:pPr>
        <w:pStyle w:val="FirstParagraph"/>
        <w:jc w:val="both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207A38">
          <w:rPr>
            <w:rStyle w:val="af2"/>
            <w:sz w:val="24"/>
            <w:szCs w:val="24"/>
          </w:rPr>
          <w:t xml:space="preserve"> Общие атрибуты</w:t>
        </w:r>
      </w:hyperlink>
    </w:p>
    <w:p w14:paraId="1C36A2B7" w14:textId="77777777" w:rsidR="00344EAB" w:rsidRPr="00207A38" w:rsidRDefault="00344EAB" w:rsidP="00344EAB">
      <w:pPr>
        <w:pStyle w:val="a0"/>
        <w:rPr>
          <w:rFonts w:ascii="Times New Roman" w:hAnsi="Times New Roman" w:cs="Times New Roman"/>
        </w:rPr>
      </w:pPr>
      <w:r w:rsidRPr="00207A38">
        <w:rPr>
          <w:rFonts w:ascii="Times New Roman" w:hAnsi="Times New Roman" w:cs="Times New Roman"/>
          <w:b/>
        </w:rPr>
        <w:t>Атрибуты заявки: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226"/>
        <w:gridCol w:w="628"/>
        <w:gridCol w:w="856"/>
        <w:gridCol w:w="1490"/>
        <w:gridCol w:w="1000"/>
        <w:gridCol w:w="1053"/>
        <w:gridCol w:w="915"/>
        <w:gridCol w:w="1053"/>
        <w:gridCol w:w="1124"/>
      </w:tblGrid>
      <w:tr w:rsidR="00344EAB" w:rsidRPr="00207A38" w14:paraId="4433E53F" w14:textId="77777777" w:rsidTr="00207A38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70D1839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C67496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178CB3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218D70C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DFEA794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D6F7F6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9788550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F9F2CB2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Обязательность сохранение в xml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882924F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07A38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344EAB" w:rsidRPr="00E76767" w14:paraId="771BDD4F" w14:textId="77777777" w:rsidTr="00344EAB">
        <w:tc>
          <w:tcPr>
            <w:tcW w:w="0" w:type="auto"/>
          </w:tcPr>
          <w:p w14:paraId="15EE882B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Исходная заявка</w:t>
            </w:r>
          </w:p>
        </w:tc>
        <w:tc>
          <w:tcPr>
            <w:tcW w:w="0" w:type="auto"/>
          </w:tcPr>
          <w:p w14:paraId="7AEA8AC5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0" w:type="auto"/>
          </w:tcPr>
          <w:p w14:paraId="12DAADC4" w14:textId="3FDFEB29" w:rsidR="00344EAB" w:rsidRPr="00207A38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793">
              <w:r w:rsidR="00344EAB" w:rsidRPr="00207A38">
                <w:rPr>
                  <w:rStyle w:val="af2"/>
                  <w:sz w:val="24"/>
                  <w:szCs w:val="24"/>
                </w:rPr>
                <w:t>Ссылка</w:t>
              </w:r>
            </w:hyperlink>
          </w:p>
        </w:tc>
        <w:tc>
          <w:tcPr>
            <w:tcW w:w="0" w:type="auto"/>
          </w:tcPr>
          <w:p w14:paraId="0C5DAEAD" w14:textId="0CA8A903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Ссылка на исходную заявку (</w:t>
            </w:r>
            <w:hyperlink w:anchor="14492">
              <w:r w:rsidRPr="00207A38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оплачиваемого отпуска</w:t>
              </w:r>
            </w:hyperlink>
            <w:r w:rsidRPr="00207A38">
              <w:rPr>
                <w:rFonts w:ascii="Times New Roman" w:hAnsi="Times New Roman" w:cs="Times New Roman"/>
                <w:lang w:val="ru-RU"/>
              </w:rPr>
              <w:t xml:space="preserve">), на основе которой создана текущая заявка </w:t>
            </w:r>
            <w:hyperlink w:anchor="17183">
              <w:r w:rsidRPr="00207A38">
                <w:rPr>
                  <w:rStyle w:val="af2"/>
                  <w:sz w:val="24"/>
                  <w:szCs w:val="24"/>
                  <w:lang w:val="ru-RU"/>
                </w:rPr>
                <w:t xml:space="preserve"> ОС-4 Создание заявки на перенос отпуска</w:t>
              </w:r>
            </w:hyperlink>
            <w:r w:rsidRPr="00207A38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6F79E2F0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102E490" w14:textId="63665B72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Поле заполняется автоматически по шаблону:</w:t>
            </w:r>
            <w:r w:rsidR="00207A38" w:rsidRPr="00207A38">
              <w:rPr>
                <w:rFonts w:ascii="Times New Roman" w:hAnsi="Times New Roman" w:cs="Times New Roman"/>
                <w:lang w:val="ru-RU"/>
              </w:rPr>
              <w:t xml:space="preserve"> &lt;</w:t>
            </w:r>
            <w:r w:rsidRPr="00207A38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="00207A38" w:rsidRPr="00207A38">
              <w:rPr>
                <w:rFonts w:ascii="Times New Roman" w:hAnsi="Times New Roman" w:cs="Times New Roman"/>
                <w:lang w:val="ru-RU"/>
              </w:rPr>
              <w:t>&gt;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от </w:t>
            </w:r>
            <w:r w:rsidR="00207A38" w:rsidRPr="00207A38">
              <w:rPr>
                <w:rFonts w:ascii="Times New Roman" w:hAnsi="Times New Roman" w:cs="Times New Roman"/>
                <w:lang w:val="ru-RU"/>
              </w:rPr>
              <w:t>&lt;</w:t>
            </w:r>
            <w:r w:rsidRPr="00207A38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="00207A38" w:rsidRPr="00207A38">
              <w:rPr>
                <w:rFonts w:ascii="Times New Roman" w:hAnsi="Times New Roman" w:cs="Times New Roman"/>
                <w:lang w:val="ru-RU"/>
              </w:rPr>
              <w:t>&gt;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данными исходной заявки</w:t>
            </w:r>
          </w:p>
          <w:p w14:paraId="6D4F57FB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7072740" w14:textId="229BC055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Поле отображается, если текущая заявки была создана из заявки </w:t>
            </w:r>
            <w:hyperlink w:anchor="14492">
              <w:r w:rsidRPr="00207A38">
                <w:rPr>
                  <w:rStyle w:val="af2"/>
                  <w:sz w:val="24"/>
                  <w:szCs w:val="24"/>
                  <w:lang w:val="ru-RU"/>
                </w:rPr>
                <w:t xml:space="preserve"> Заявление о предоставлении оплачиваемого отпуска</w:t>
              </w:r>
            </w:hyperlink>
          </w:p>
          <w:p w14:paraId="2723B524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879B246" w14:textId="4C2E4BEE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При нажатии на поле должна открываться страница системы с открытой карточкой исходной заявки </w:t>
            </w:r>
            <w:r w:rsidRPr="00207A38">
              <w:rPr>
                <w:rFonts w:ascii="Times New Roman" w:hAnsi="Times New Roman" w:cs="Times New Roman"/>
                <w:b/>
                <w:lang w:val="ru-RU"/>
              </w:rPr>
              <w:t>в новой вкладке браузера</w:t>
            </w:r>
          </w:p>
        </w:tc>
        <w:tc>
          <w:tcPr>
            <w:tcW w:w="0" w:type="auto"/>
          </w:tcPr>
          <w:p w14:paraId="0FB8D53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40D851C8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45C6455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625EF2B8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F926E0F" w14:textId="77777777" w:rsidR="00344EAB" w:rsidRPr="00E76767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207A38">
              <w:rPr>
                <w:rFonts w:ascii="Times New Roman" w:hAnsi="Times New Roman" w:cs="Times New Roman"/>
              </w:rPr>
              <w:t>initDocId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207A38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исходной заявки</w:t>
            </w:r>
          </w:p>
          <w:p w14:paraId="61249AC3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F9520E5" w14:textId="3204119E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&lt;</w:t>
            </w:r>
            <w:r w:rsidRPr="00207A38">
              <w:rPr>
                <w:rFonts w:ascii="Times New Roman" w:hAnsi="Times New Roman" w:cs="Times New Roman"/>
              </w:rPr>
              <w:t>initDocNumber</w:t>
            </w:r>
            <w:r w:rsidRPr="00207A38">
              <w:rPr>
                <w:rFonts w:ascii="Times New Roman" w:hAnsi="Times New Roman" w:cs="Times New Roman"/>
                <w:lang w:val="ru-RU"/>
              </w:rPr>
              <w:t>&gt; - регистрационный (рабочий) номер исходной заявки</w:t>
            </w:r>
          </w:p>
        </w:tc>
      </w:tr>
      <w:tr w:rsidR="00344EAB" w:rsidRPr="00207A38" w14:paraId="2EB63265" w14:textId="77777777" w:rsidTr="00344EAB">
        <w:tc>
          <w:tcPr>
            <w:tcW w:w="0" w:type="auto"/>
          </w:tcPr>
          <w:p w14:paraId="0306240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Дата начала планового отпуска</w:t>
            </w:r>
          </w:p>
        </w:tc>
        <w:tc>
          <w:tcPr>
            <w:tcW w:w="0" w:type="auto"/>
          </w:tcPr>
          <w:p w14:paraId="1DA0CBA1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14:paraId="3CB0A3FA" w14:textId="6FF23E8D" w:rsidR="00344EAB" w:rsidRPr="00207A38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207A38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  <w:tc>
          <w:tcPr>
            <w:tcW w:w="0" w:type="auto"/>
          </w:tcPr>
          <w:p w14:paraId="1E23A94A" w14:textId="77777777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Дата начала отпуска, запланированного ранее</w:t>
            </w:r>
          </w:p>
          <w:p w14:paraId="59222CE2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0F20D25D" w14:textId="77777777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в поле </w:t>
            </w:r>
            <w:proofErr w:type="gramStart"/>
            <w:r w:rsidRPr="00207A38">
              <w:rPr>
                <w:rFonts w:ascii="Times New Roman" w:hAnsi="Times New Roman" w:cs="Times New Roman"/>
                <w:lang w:val="ru-RU"/>
              </w:rPr>
              <w:t>дату &gt;</w:t>
            </w:r>
            <w:proofErr w:type="gramEnd"/>
            <w:r w:rsidRPr="00207A38">
              <w:rPr>
                <w:rFonts w:ascii="Times New Roman" w:hAnsi="Times New Roman" w:cs="Times New Roman"/>
                <w:lang w:val="ru-RU"/>
              </w:rPr>
              <w:t>= Текущей даты (такие даты должны быть недоступны для выбора)</w:t>
            </w:r>
          </w:p>
          <w:p w14:paraId="793301B7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Доступен выбор одной даты</w:t>
            </w:r>
          </w:p>
          <w:p w14:paraId="34D5B1B5" w14:textId="3B56A7F3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 xml:space="preserve">Описание </w:t>
            </w:r>
            <w:hyperlink w:anchor="16640">
              <w:r w:rsidRPr="00207A38">
                <w:rPr>
                  <w:rStyle w:val="af2"/>
                  <w:b/>
                  <w:sz w:val="24"/>
                  <w:szCs w:val="24"/>
                  <w:lang w:val="ru-RU"/>
                </w:rPr>
                <w:t xml:space="preserve"> Подсказка</w:t>
              </w:r>
            </w:hyperlink>
            <w:r w:rsidRPr="00207A38"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  <w:p w14:paraId="050F39B6" w14:textId="77777777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Дата начала должна быть равна Дате начала отпуска в графике</w:t>
            </w:r>
          </w:p>
        </w:tc>
        <w:tc>
          <w:tcPr>
            <w:tcW w:w="0" w:type="auto"/>
          </w:tcPr>
          <w:p w14:paraId="34259D23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20A0D0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6A279B1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2236553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2F2FBE4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&lt;planStartDate&gt;</w:t>
            </w:r>
          </w:p>
        </w:tc>
      </w:tr>
      <w:tr w:rsidR="00344EAB" w:rsidRPr="00207A38" w14:paraId="2DE1DDF6" w14:textId="77777777" w:rsidTr="00344EAB">
        <w:tc>
          <w:tcPr>
            <w:tcW w:w="0" w:type="auto"/>
          </w:tcPr>
          <w:p w14:paraId="1EB81AFE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Количество дней планового отпуска</w:t>
            </w:r>
          </w:p>
        </w:tc>
        <w:tc>
          <w:tcPr>
            <w:tcW w:w="0" w:type="auto"/>
          </w:tcPr>
          <w:p w14:paraId="17F054FF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79F9827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6AED0E" w14:textId="77777777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Количество дней отпуска, запланированного ранее</w:t>
            </w:r>
          </w:p>
          <w:p w14:paraId="35150123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01D96766" w14:textId="77777777" w:rsidR="00344EAB" w:rsidRPr="00E76767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E76767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0C6052B4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66518208" w14:textId="77777777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 может быть меньше 1</w:t>
            </w:r>
          </w:p>
        </w:tc>
        <w:tc>
          <w:tcPr>
            <w:tcW w:w="0" w:type="auto"/>
          </w:tcPr>
          <w:p w14:paraId="5FF6580B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89C852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7ADC764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0C7426F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74C86F2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&lt;planDays&gt;</w:t>
            </w:r>
          </w:p>
        </w:tc>
      </w:tr>
      <w:tr w:rsidR="00344EAB" w:rsidRPr="00207A38" w14:paraId="5E996477" w14:textId="77777777" w:rsidTr="00344EAB">
        <w:tc>
          <w:tcPr>
            <w:tcW w:w="0" w:type="auto"/>
          </w:tcPr>
          <w:p w14:paraId="4D0CFD5C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Номер ЭЛН</w:t>
            </w:r>
          </w:p>
        </w:tc>
        <w:tc>
          <w:tcPr>
            <w:tcW w:w="0" w:type="auto"/>
          </w:tcPr>
          <w:p w14:paraId="066087D8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40481FA4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46D4F2" w14:textId="77777777" w:rsidR="00344EAB" w:rsidRPr="00E76767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Номер больничного листа</w:t>
            </w:r>
          </w:p>
          <w:p w14:paraId="75BF1F6E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86423A1" w14:textId="0675F185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Маска в поле: пользователь должен ввести 12 цифр</w:t>
            </w:r>
          </w:p>
          <w:p w14:paraId="008E5DC1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4B7978D" w14:textId="4025ADEE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Символ, который нужно ввести, обозначается в маске специальным знаком подчеркивания, ширина которого точно соответствует ширине цифр</w:t>
            </w:r>
          </w:p>
        </w:tc>
        <w:tc>
          <w:tcPr>
            <w:tcW w:w="0" w:type="auto"/>
          </w:tcPr>
          <w:p w14:paraId="223DE1A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B078171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29FD8C7E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F03795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352E7F4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&lt;ELNnumber&gt;</w:t>
            </w:r>
          </w:p>
        </w:tc>
      </w:tr>
      <w:tr w:rsidR="00344EAB" w:rsidRPr="00207A38" w14:paraId="36603803" w14:textId="77777777" w:rsidTr="00344EAB">
        <w:tc>
          <w:tcPr>
            <w:tcW w:w="0" w:type="auto"/>
          </w:tcPr>
          <w:p w14:paraId="3DB0077E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Дата начала периода временной нетрудоспособности</w:t>
            </w:r>
          </w:p>
        </w:tc>
        <w:tc>
          <w:tcPr>
            <w:tcW w:w="0" w:type="auto"/>
          </w:tcPr>
          <w:p w14:paraId="251C3395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14:paraId="45F3A78E" w14:textId="22219E8E" w:rsidR="00344EAB" w:rsidRPr="00207A38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207A38">
                <w:rPr>
                  <w:rStyle w:val="af2"/>
                  <w:sz w:val="24"/>
                  <w:szCs w:val="24"/>
                </w:rPr>
                <w:t xml:space="preserve"> Дата</w:t>
              </w:r>
            </w:hyperlink>
          </w:p>
        </w:tc>
        <w:tc>
          <w:tcPr>
            <w:tcW w:w="0" w:type="auto"/>
          </w:tcPr>
          <w:p w14:paraId="7094B129" w14:textId="77777777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Дата начала периода временной нетрудоспособности</w:t>
            </w:r>
          </w:p>
          <w:p w14:paraId="139722AE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35D7027" w14:textId="70AF63DE" w:rsidR="00344EAB" w:rsidRPr="00E76767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Возможен выбор одной даты</w:t>
            </w:r>
          </w:p>
        </w:tc>
        <w:tc>
          <w:tcPr>
            <w:tcW w:w="0" w:type="auto"/>
          </w:tcPr>
          <w:p w14:paraId="02A43E32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1F2B63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74542B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71D0BB9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0577640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&lt;ELNstartDate&gt;</w:t>
            </w:r>
          </w:p>
        </w:tc>
      </w:tr>
      <w:tr w:rsidR="00344EAB" w:rsidRPr="00207A38" w14:paraId="5D532B5F" w14:textId="77777777" w:rsidTr="00344EAB">
        <w:tc>
          <w:tcPr>
            <w:tcW w:w="0" w:type="auto"/>
          </w:tcPr>
          <w:p w14:paraId="24519ED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Дата окончания периода временной нетрудоспособности</w:t>
            </w:r>
          </w:p>
        </w:tc>
        <w:tc>
          <w:tcPr>
            <w:tcW w:w="0" w:type="auto"/>
          </w:tcPr>
          <w:p w14:paraId="6A4848FE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14:paraId="722527C4" w14:textId="6CA76B44" w:rsidR="00344EAB" w:rsidRPr="00207A38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207A38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  <w:tc>
          <w:tcPr>
            <w:tcW w:w="0" w:type="auto"/>
          </w:tcPr>
          <w:p w14:paraId="656FB91E" w14:textId="77777777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Дата окончания периода временной нетрудоспособности</w:t>
            </w:r>
          </w:p>
          <w:p w14:paraId="0DBB0DBC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A1DA8A4" w14:textId="281A22F0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Возможен выбор одной даты</w:t>
            </w:r>
          </w:p>
          <w:p w14:paraId="2EDB4EE8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2E6EDE05" w14:textId="15A0809F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Не может быть раньше, чем дата в поле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Дата начала периода временной нетрудоспособности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5C9344B6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E482115" w14:textId="0855285D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Если пользователь сначала выбрал дату в поле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Дата окончания периода временной нетрудоспособности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, а затем выбрал дату в поле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Дата начала периода временной нетрудоспособности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, то в поле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Дата окончания периода временной нетрудоспособности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значение удаляется</w:t>
            </w:r>
          </w:p>
          <w:p w14:paraId="28E4A051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02A1677" w14:textId="45FA2830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Дата в поле не может быть позже, чем текущая дата (такие даты должны быть заблокированы)</w:t>
            </w:r>
          </w:p>
        </w:tc>
        <w:tc>
          <w:tcPr>
            <w:tcW w:w="0" w:type="auto"/>
          </w:tcPr>
          <w:p w14:paraId="49ACCC8A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52FA6E6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022741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4CC421E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B112F5E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&lt;ELNendDate&gt;</w:t>
            </w:r>
          </w:p>
        </w:tc>
      </w:tr>
      <w:tr w:rsidR="00344EAB" w:rsidRPr="00207A38" w14:paraId="6456B764" w14:textId="77777777" w:rsidTr="00344EAB">
        <w:tc>
          <w:tcPr>
            <w:tcW w:w="0" w:type="auto"/>
          </w:tcPr>
          <w:p w14:paraId="5AB3D006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Продлить отпуск</w:t>
            </w:r>
          </w:p>
        </w:tc>
        <w:tc>
          <w:tcPr>
            <w:tcW w:w="0" w:type="auto"/>
          </w:tcPr>
          <w:p w14:paraId="3F406154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Булево</w:t>
            </w:r>
          </w:p>
        </w:tc>
        <w:tc>
          <w:tcPr>
            <w:tcW w:w="0" w:type="auto"/>
          </w:tcPr>
          <w:p w14:paraId="23E2A39E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EE1289" w14:textId="77777777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Текст поля</w:t>
            </w:r>
            <w:proofErr w:type="gramStart"/>
            <w:r w:rsidRPr="00207A38">
              <w:rPr>
                <w:rFonts w:ascii="Times New Roman" w:hAnsi="Times New Roman" w:cs="Times New Roman"/>
                <w:lang w:val="ru-RU"/>
              </w:rPr>
              <w:t>: Продлить</w:t>
            </w:r>
            <w:proofErr w:type="gramEnd"/>
            <w:r w:rsidRPr="00207A38">
              <w:rPr>
                <w:rFonts w:ascii="Times New Roman" w:hAnsi="Times New Roman" w:cs="Times New Roman"/>
                <w:lang w:val="ru-RU"/>
              </w:rPr>
              <w:t xml:space="preserve"> отпуск на</w:t>
            </w:r>
          </w:p>
          <w:p w14:paraId="1A49FC05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Описание проверок:</w:t>
            </w:r>
          </w:p>
          <w:p w14:paraId="2356152C" w14:textId="1C9BF629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Поле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Продлить отпуск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не должно быть доступно, если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Дата начала продления отпуска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меньше, чем текущая дата. Также, в этом случае над таблицей переноса отпуска должна быть выведена </w:t>
            </w:r>
            <w:hyperlink w:anchor="16640">
              <w:r w:rsidRPr="00207A38">
                <w:rPr>
                  <w:rStyle w:val="af2"/>
                  <w:sz w:val="24"/>
                  <w:szCs w:val="24"/>
                  <w:lang w:val="ru-RU"/>
                </w:rPr>
                <w:t>Подсказка</w:t>
              </w:r>
            </w:hyperlink>
            <w:r w:rsidRPr="00207A3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При необходимости продления отпуска обратитесь к кадровому администратору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61F60D9B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8770C28" w14:textId="263F358C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Значение по умолчанию: </w:t>
            </w:r>
            <w:r w:rsidRPr="00207A38">
              <w:rPr>
                <w:rFonts w:ascii="Times New Roman" w:hAnsi="Times New Roman" w:cs="Times New Roman"/>
              </w:rPr>
              <w:t>false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(пока пользователь не нажал на поле)</w:t>
            </w:r>
          </w:p>
          <w:p w14:paraId="17E9113A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A1A25D5" w14:textId="3774D3AB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Если пользователь нажал на поле, то значение - </w:t>
            </w:r>
            <w:r w:rsidRPr="00207A38">
              <w:rPr>
                <w:rFonts w:ascii="Times New Roman" w:hAnsi="Times New Roman" w:cs="Times New Roman"/>
              </w:rPr>
              <w:t>true</w:t>
            </w:r>
            <w:r w:rsidRPr="00207A38">
              <w:rPr>
                <w:rFonts w:ascii="Times New Roman" w:hAnsi="Times New Roman" w:cs="Times New Roman"/>
                <w:lang w:val="ru-RU"/>
              </w:rPr>
              <w:t>, и таблица переноса отпуска недоступна для редактирования</w:t>
            </w:r>
          </w:p>
          <w:p w14:paraId="28FC2EFC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82A4B45" w14:textId="6346AA32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Если пользователь сначала заполнил таблицу переноса отпуска, а затем перевел поле в значение </w:t>
            </w:r>
            <w:r w:rsidRPr="00207A38">
              <w:rPr>
                <w:rFonts w:ascii="Times New Roman" w:hAnsi="Times New Roman" w:cs="Times New Roman"/>
              </w:rPr>
              <w:t>true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(нажал на поле), то данные в таблице переноса отпуска очищаются, таблица становится недоступной для редактирования.</w:t>
            </w:r>
          </w:p>
          <w:p w14:paraId="2BBA860C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9968FAD" w14:textId="4068F930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Если пользователь сначала нажал на поле </w:t>
            </w:r>
            <w:r w:rsidR="00207A38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Продлить отпуск</w:t>
            </w:r>
            <w:r w:rsidR="00207A38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, а затем нажал на таблицу переноса отпуска, то значение поля переводится в </w:t>
            </w:r>
            <w:r w:rsidRPr="00207A38">
              <w:rPr>
                <w:rFonts w:ascii="Times New Roman" w:hAnsi="Times New Roman" w:cs="Times New Roman"/>
              </w:rPr>
              <w:t>false</w:t>
            </w:r>
            <w:r w:rsidRPr="00207A38">
              <w:rPr>
                <w:rFonts w:ascii="Times New Roman" w:hAnsi="Times New Roman" w:cs="Times New Roman"/>
                <w:lang w:val="ru-RU"/>
              </w:rPr>
              <w:t>, таблица переноса отпуска становится доступной для редактирования.</w:t>
            </w:r>
          </w:p>
        </w:tc>
        <w:tc>
          <w:tcPr>
            <w:tcW w:w="0" w:type="auto"/>
          </w:tcPr>
          <w:p w14:paraId="6012B21E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84813AC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1027811C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5690B78F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 (если true)</w:t>
            </w:r>
          </w:p>
        </w:tc>
        <w:tc>
          <w:tcPr>
            <w:tcW w:w="0" w:type="auto"/>
          </w:tcPr>
          <w:p w14:paraId="08DEBF1F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&lt;prolongVac&gt;</w:t>
            </w:r>
          </w:p>
        </w:tc>
      </w:tr>
      <w:tr w:rsidR="00344EAB" w:rsidRPr="00207A38" w14:paraId="53D2C94E" w14:textId="77777777" w:rsidTr="00344EAB">
        <w:tc>
          <w:tcPr>
            <w:tcW w:w="0" w:type="auto"/>
          </w:tcPr>
          <w:p w14:paraId="6DC65AD5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Дата начала продления отпуска</w:t>
            </w:r>
          </w:p>
        </w:tc>
        <w:tc>
          <w:tcPr>
            <w:tcW w:w="0" w:type="auto"/>
          </w:tcPr>
          <w:p w14:paraId="6D977F9C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14:paraId="6807629B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1AB02B" w14:textId="77777777" w:rsidR="00344EAB" w:rsidRPr="00E76767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Скрытый атрибут</w:t>
            </w:r>
          </w:p>
          <w:p w14:paraId="44F9ED30" w14:textId="77777777" w:rsidR="00207A38" w:rsidRPr="00E76767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4E51EFD" w14:textId="162C8513" w:rsidR="00344EAB" w:rsidRPr="00E76767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начала продления отпуска</w:t>
            </w:r>
          </w:p>
          <w:p w14:paraId="6ADC41F6" w14:textId="77777777" w:rsidR="00207A38" w:rsidRDefault="00207A38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4E2A0B0" w14:textId="430D289F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Дата начала продления отпуска должна быть равна Дате окончания периода временной нетрудоспособности/Дате окончания планового отпуска + 1 день (Зависит от того, какая дата позже). Значение данного атрибута рассчитывается автоматически.</w:t>
            </w:r>
          </w:p>
        </w:tc>
        <w:tc>
          <w:tcPr>
            <w:tcW w:w="0" w:type="auto"/>
          </w:tcPr>
          <w:p w14:paraId="053B2C13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4A1687DA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D66A3D0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5A758C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0067C13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&lt;startDateProlong&gt;</w:t>
            </w:r>
          </w:p>
        </w:tc>
      </w:tr>
      <w:tr w:rsidR="00344EAB" w:rsidRPr="00207A38" w14:paraId="3217A1C3" w14:textId="77777777" w:rsidTr="00344EAB">
        <w:tc>
          <w:tcPr>
            <w:tcW w:w="0" w:type="auto"/>
          </w:tcPr>
          <w:p w14:paraId="58819E76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Количество дней наложения периода временной нетрудоспособности на отпуск</w:t>
            </w:r>
          </w:p>
        </w:tc>
        <w:tc>
          <w:tcPr>
            <w:tcW w:w="0" w:type="auto"/>
          </w:tcPr>
          <w:p w14:paraId="7FA8E8A2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0DF191E8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03CC94" w14:textId="6AB8BA68" w:rsidR="00344EAB" w:rsidRPr="00207A38" w:rsidRDefault="00344EAB" w:rsidP="00207A38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После текста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Продлить отпуск на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должно отображаться количества дней продления отпуска. Оно должно автоматически заполняться количеству дней наложения больничного на плановый отпуск. Например, отпуск с 01.05 по 14.05, больничный с 12.05 по 16.05. Период наложения - с 12.05 по 14.05, и равен 3 дням.</w:t>
            </w:r>
          </w:p>
          <w:p w14:paraId="23A77063" w14:textId="77777777" w:rsid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FCC4878" w14:textId="4BD41E9E" w:rsidR="00344EAB" w:rsidRPr="00207A38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Количество дней продления не должно быть редактируемым.</w:t>
            </w:r>
          </w:p>
        </w:tc>
        <w:tc>
          <w:tcPr>
            <w:tcW w:w="0" w:type="auto"/>
          </w:tcPr>
          <w:p w14:paraId="6B05036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3A6152A7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2AC936E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1A0B6BA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D8F009F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&lt;prolongDays&gt;</w:t>
            </w:r>
          </w:p>
        </w:tc>
      </w:tr>
      <w:tr w:rsidR="007A1BDE" w:rsidRPr="00207A38" w14:paraId="64F09CD1" w14:textId="77777777" w:rsidTr="007A1BDE">
        <w:tc>
          <w:tcPr>
            <w:tcW w:w="0" w:type="auto"/>
            <w:gridSpan w:val="2"/>
          </w:tcPr>
          <w:p w14:paraId="70D1DC8C" w14:textId="77777777" w:rsidR="007A1BDE" w:rsidRPr="00207A38" w:rsidRDefault="007A1BDE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Перенос отпуска</w:t>
            </w:r>
          </w:p>
          <w:p w14:paraId="3E06C9B1" w14:textId="77777777" w:rsidR="007A1BDE" w:rsidRPr="00207A38" w:rsidRDefault="007A1BDE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Доступно добавление только одной строки</w:t>
            </w:r>
          </w:p>
          <w:p w14:paraId="25745542" w14:textId="149C82A0" w:rsidR="007A1BDE" w:rsidRPr="007A1BDE" w:rsidRDefault="007A1BDE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Сверху таблицы должно отображаться: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Дни отдыха, доступно </w:t>
            </w:r>
            <w:r w:rsidRPr="00207A38">
              <w:rPr>
                <w:rFonts w:ascii="Times New Roman" w:hAnsi="Times New Roman" w:cs="Times New Roman"/>
              </w:rPr>
              <w:t>N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из </w:t>
            </w:r>
            <w:r w:rsidRPr="00207A38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0A53795C" w14:textId="7AF7832A" w:rsidR="007A1BDE" w:rsidRPr="00207A38" w:rsidRDefault="007A1BDE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где </w:t>
            </w:r>
            <w:r w:rsidRPr="00207A38">
              <w:rPr>
                <w:rFonts w:ascii="Times New Roman" w:hAnsi="Times New Roman" w:cs="Times New Roman"/>
              </w:rPr>
              <w:t>M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= &lt;</w:t>
            </w:r>
            <w:r w:rsidRPr="00207A38">
              <w:rPr>
                <w:rFonts w:ascii="Times New Roman" w:hAnsi="Times New Roman" w:cs="Times New Roman"/>
              </w:rPr>
              <w:t>prolongDays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&gt;, а </w:t>
            </w:r>
            <w:r w:rsidRPr="00207A38">
              <w:rPr>
                <w:rFonts w:ascii="Times New Roman" w:hAnsi="Times New Roman" w:cs="Times New Roman"/>
              </w:rPr>
              <w:t>N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= &lt;</w:t>
            </w:r>
            <w:r w:rsidRPr="00207A38">
              <w:rPr>
                <w:rFonts w:ascii="Times New Roman" w:hAnsi="Times New Roman" w:cs="Times New Roman"/>
              </w:rPr>
              <w:t>balance</w:t>
            </w:r>
            <w:r w:rsidRPr="00207A38">
              <w:rPr>
                <w:rFonts w:ascii="Times New Roman" w:hAnsi="Times New Roman" w:cs="Times New Roman"/>
                <w:lang w:val="ru-RU"/>
              </w:rPr>
              <w:t>&gt;, который рассчитывается: &lt;</w:t>
            </w:r>
            <w:r w:rsidRPr="00207A38">
              <w:rPr>
                <w:rFonts w:ascii="Times New Roman" w:hAnsi="Times New Roman" w:cs="Times New Roman"/>
              </w:rPr>
              <w:t>prolongDays</w:t>
            </w:r>
            <w:r w:rsidRPr="00207A38">
              <w:rPr>
                <w:rFonts w:ascii="Times New Roman" w:hAnsi="Times New Roman" w:cs="Times New Roman"/>
                <w:lang w:val="ru-RU"/>
              </w:rPr>
              <w:t>&gt; минус &lt;</w:t>
            </w:r>
            <w:r w:rsidRPr="00207A38">
              <w:rPr>
                <w:rFonts w:ascii="Times New Roman" w:hAnsi="Times New Roman" w:cs="Times New Roman"/>
              </w:rPr>
              <w:t>days</w:t>
            </w:r>
            <w:r w:rsidRPr="00207A38">
              <w:rPr>
                <w:rFonts w:ascii="Times New Roman" w:hAnsi="Times New Roman" w:cs="Times New Roman"/>
                <w:lang w:val="ru-RU"/>
              </w:rPr>
              <w:t>&gt;</w:t>
            </w:r>
          </w:p>
        </w:tc>
        <w:tc>
          <w:tcPr>
            <w:tcW w:w="0" w:type="auto"/>
          </w:tcPr>
          <w:p w14:paraId="3F6383E1" w14:textId="77777777" w:rsidR="007A1BDE" w:rsidRPr="00207A38" w:rsidRDefault="007A1BDE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67C73730" w14:textId="77777777" w:rsidR="007A1BDE" w:rsidRPr="00207A38" w:rsidRDefault="007A1BDE" w:rsidP="00344EAB">
            <w:pPr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 является атрибутом заявки</w:t>
            </w:r>
          </w:p>
        </w:tc>
        <w:tc>
          <w:tcPr>
            <w:tcW w:w="0" w:type="auto"/>
          </w:tcPr>
          <w:p w14:paraId="609D0E38" w14:textId="77777777" w:rsidR="007A1BDE" w:rsidRPr="00207A38" w:rsidRDefault="007A1BDE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43755C3" w14:textId="77777777" w:rsidR="007A1BDE" w:rsidRPr="00207A38" w:rsidRDefault="007A1BDE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E1BE07" w14:textId="77777777" w:rsidR="007A1BDE" w:rsidRPr="00207A38" w:rsidRDefault="007A1BDE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444087B" w14:textId="77777777" w:rsidR="007A1BDE" w:rsidRPr="00207A38" w:rsidRDefault="007A1BDE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062CC8" w14:textId="77777777" w:rsidR="007A1BDE" w:rsidRPr="00207A38" w:rsidRDefault="007A1BDE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&lt;vacation&gt;</w:t>
            </w:r>
          </w:p>
        </w:tc>
      </w:tr>
      <w:tr w:rsidR="00344EAB" w:rsidRPr="00207A38" w14:paraId="44FFECE8" w14:textId="77777777" w:rsidTr="00344EAB">
        <w:tc>
          <w:tcPr>
            <w:tcW w:w="0" w:type="auto"/>
          </w:tcPr>
          <w:p w14:paraId="7DBCE58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Дата начала нового отпуска</w:t>
            </w:r>
          </w:p>
        </w:tc>
        <w:tc>
          <w:tcPr>
            <w:tcW w:w="0" w:type="auto"/>
          </w:tcPr>
          <w:p w14:paraId="52BF3F8B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14:paraId="0DF591F0" w14:textId="534BEA39" w:rsidR="00344EAB" w:rsidRPr="00207A38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207A38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  <w:tc>
          <w:tcPr>
            <w:tcW w:w="0" w:type="auto"/>
          </w:tcPr>
          <w:p w14:paraId="274D7686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Дата начала нового отпуска</w:t>
            </w:r>
          </w:p>
          <w:p w14:paraId="61C8C3E6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6E104ADC" w14:textId="77777777" w:rsidR="00344EAB" w:rsidRPr="00207A38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Дата начала нового отпуска должна </w:t>
            </w:r>
            <w:proofErr w:type="gramStart"/>
            <w:r w:rsidRPr="00207A38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207A38">
              <w:rPr>
                <w:rFonts w:ascii="Times New Roman" w:hAnsi="Times New Roman" w:cs="Times New Roman"/>
                <w:lang w:val="ru-RU"/>
              </w:rPr>
              <w:t>= текущей дате (даты, не попадающие под данные условия, не должны быть доступны для выбора) И</w:t>
            </w:r>
          </w:p>
          <w:p w14:paraId="0214C0E1" w14:textId="77777777" w:rsidR="00344EAB" w:rsidRPr="00207A38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Не может быть &lt;= Дата окончания периода временной нетрудоспособности/Дата окончания планового отпуска (Зависит от того, какая дата позже)</w:t>
            </w:r>
          </w:p>
          <w:p w14:paraId="71381B07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Доступен выбор одной даты</w:t>
            </w:r>
          </w:p>
        </w:tc>
        <w:tc>
          <w:tcPr>
            <w:tcW w:w="0" w:type="auto"/>
          </w:tcPr>
          <w:p w14:paraId="1071CA98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875D4C0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B6FB80B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7F46638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6026596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&lt;startDate&gt;</w:t>
            </w:r>
          </w:p>
        </w:tc>
      </w:tr>
      <w:tr w:rsidR="00344EAB" w:rsidRPr="00207A38" w14:paraId="74D33D4B" w14:textId="77777777" w:rsidTr="00344EAB">
        <w:tc>
          <w:tcPr>
            <w:tcW w:w="0" w:type="auto"/>
          </w:tcPr>
          <w:p w14:paraId="293049B6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0" w:type="auto"/>
          </w:tcPr>
          <w:p w14:paraId="3C88A542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61389C28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3CB99CD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атрибута:</w:t>
            </w:r>
          </w:p>
          <w:p w14:paraId="44D81D32" w14:textId="77777777" w:rsidR="00344EAB" w:rsidRPr="00E76767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Количество дней нового отпуска</w:t>
            </w:r>
          </w:p>
          <w:p w14:paraId="31E4EB32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361FA373" w14:textId="77777777" w:rsidR="00344EAB" w:rsidRPr="00207A38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Количества дней не может быть больше Количества дней наложения периода временной нетрудоспособности на плановый отпуск &lt;</w:t>
            </w:r>
            <w:r w:rsidRPr="00207A38">
              <w:rPr>
                <w:rFonts w:ascii="Times New Roman" w:hAnsi="Times New Roman" w:cs="Times New Roman"/>
              </w:rPr>
              <w:t>prolongDays</w:t>
            </w:r>
            <w:r w:rsidRPr="00207A38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27F090F7" w14:textId="77777777" w:rsid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6CE34C9" w14:textId="22656C18" w:rsidR="00344EAB" w:rsidRPr="00207A38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Если количество дней превышает количество дней наложения, то выводить предупреждение: Превышено количество дней отдыха (</w:t>
            </w:r>
            <w:proofErr w:type="gramStart"/>
            <w:r w:rsidRPr="00207A38">
              <w:rPr>
                <w:rFonts w:ascii="Times New Roman" w:hAnsi="Times New Roman" w:cs="Times New Roman"/>
                <w:lang w:val="ru-RU"/>
              </w:rPr>
              <w:t>ошибка</w:t>
            </w:r>
            <w:proofErr w:type="gramEnd"/>
            <w:r w:rsidRPr="00207A38">
              <w:rPr>
                <w:rFonts w:ascii="Times New Roman" w:hAnsi="Times New Roman" w:cs="Times New Roman"/>
                <w:lang w:val="ru-RU"/>
              </w:rPr>
              <w:t xml:space="preserve"> блокирующая отправку по БП)</w:t>
            </w:r>
          </w:p>
          <w:p w14:paraId="5FCC0432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30C9D1B3" w14:textId="77777777" w:rsidR="00344EAB" w:rsidRPr="00E76767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E76767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497E8A35" w14:textId="77777777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1688E65A" w14:textId="77777777" w:rsidR="00344EAB" w:rsidRPr="00E76767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Не может быть меньше 1</w:t>
            </w:r>
          </w:p>
          <w:p w14:paraId="1CF9CF08" w14:textId="77777777" w:rsidR="00344EAB" w:rsidRPr="00E76767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Конец таблицы</w:t>
            </w:r>
          </w:p>
        </w:tc>
        <w:tc>
          <w:tcPr>
            <w:tcW w:w="0" w:type="auto"/>
          </w:tcPr>
          <w:p w14:paraId="3688328F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2086AD2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7F6D015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2998EA6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80221B1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&lt;days&gt;</w:t>
            </w:r>
          </w:p>
        </w:tc>
      </w:tr>
      <w:tr w:rsidR="00344EAB" w:rsidRPr="00207A38" w14:paraId="15744B02" w14:textId="77777777" w:rsidTr="00344EAB">
        <w:tc>
          <w:tcPr>
            <w:tcW w:w="0" w:type="auto"/>
          </w:tcPr>
          <w:p w14:paraId="66E356B6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>Прошу произвести перерасчет оплаты отпуска и зачесть излишне выплаченную сумму за неиспользованную часть отпуска в счет выплаты заработной платы и иных причитающихся выплат</w:t>
            </w:r>
          </w:p>
        </w:tc>
        <w:tc>
          <w:tcPr>
            <w:tcW w:w="0" w:type="auto"/>
          </w:tcPr>
          <w:p w14:paraId="3A8276AF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Булево</w:t>
            </w:r>
          </w:p>
        </w:tc>
        <w:tc>
          <w:tcPr>
            <w:tcW w:w="0" w:type="auto"/>
          </w:tcPr>
          <w:p w14:paraId="3A0FE700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1DB329" w14:textId="006DF690" w:rsidR="00344EAB" w:rsidRPr="00207A38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207A38">
              <w:rPr>
                <w:rFonts w:ascii="Times New Roman" w:hAnsi="Times New Roman" w:cs="Times New Roman"/>
                <w:lang w:val="ru-RU"/>
              </w:rPr>
              <w:t xml:space="preserve">Отображать поле всегда, если выбран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Перенос отпуска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. В поле отображается значение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207A38">
              <w:rPr>
                <w:rFonts w:ascii="Times New Roman" w:hAnsi="Times New Roman" w:cs="Times New Roman"/>
                <w:lang w:val="ru-RU"/>
              </w:rPr>
              <w:t>Да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207A38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207A38">
              <w:rPr>
                <w:rFonts w:ascii="Times New Roman" w:hAnsi="Times New Roman" w:cs="Times New Roman"/>
              </w:rPr>
              <w:t>true</w:t>
            </w:r>
            <w:r w:rsidRPr="00207A38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0" w:type="auto"/>
          </w:tcPr>
          <w:p w14:paraId="016EDC4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1506367D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2A651BF3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3EE03A6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D0EA246" w14:textId="77777777" w:rsidR="00344EAB" w:rsidRPr="00207A38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207A38">
              <w:rPr>
                <w:rFonts w:ascii="Times New Roman" w:hAnsi="Times New Roman" w:cs="Times New Roman"/>
              </w:rPr>
              <w:t>&lt;agreement&gt;</w:t>
            </w:r>
          </w:p>
        </w:tc>
      </w:tr>
    </w:tbl>
    <w:p w14:paraId="296E595B" w14:textId="77777777" w:rsidR="00344EAB" w:rsidRPr="007A1BDE" w:rsidRDefault="00344EAB" w:rsidP="00344EAB">
      <w:pPr>
        <w:pStyle w:val="a0"/>
        <w:rPr>
          <w:rFonts w:ascii="Times New Roman" w:hAnsi="Times New Roman" w:cs="Times New Roman"/>
        </w:rPr>
      </w:pPr>
      <w:r w:rsidRPr="007A1BDE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1958"/>
        <w:gridCol w:w="1077"/>
        <w:gridCol w:w="6310"/>
      </w:tblGrid>
      <w:tr w:rsidR="00344EAB" w:rsidRPr="007A1BDE" w14:paraId="38896FEE" w14:textId="77777777" w:rsidTr="00344EAB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966B26E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3D7EC8B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D9A6E61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4EAB" w:rsidRPr="00E76767" w14:paraId="735BD2FB" w14:textId="77777777" w:rsidTr="00344EAB">
        <w:tc>
          <w:tcPr>
            <w:tcW w:w="0" w:type="auto"/>
          </w:tcPr>
          <w:p w14:paraId="0B97DE7F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5C3F6A3A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07DB26D7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7D6DAB91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(ЭЛН: с &lt;Дата начала периода временной нетрудоспособности&gt; до &lt;Дата окончания периода временной нетрудоспособности&gt;. Плановый отпуск с &lt;Дата начала планового отпуска&gt; на &lt;Количество дней планового отпуска&gt;. Новый отпуск: с &lt;Дата начала нового отпуска&gt; на &lt;Количество дней&gt;)</w:t>
            </w:r>
          </w:p>
        </w:tc>
      </w:tr>
    </w:tbl>
    <w:p w14:paraId="24B9EA63" w14:textId="288171C7" w:rsidR="00344EAB" w:rsidRPr="007A1BDE" w:rsidRDefault="007A1BDE" w:rsidP="007A1BDE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27" w:name="16445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344EAB" w:rsidRPr="007A1BDE">
        <w:rPr>
          <w:rFonts w:ascii="Times New Roman" w:hAnsi="Times New Roman" w:cs="Times New Roman"/>
          <w:b/>
          <w:bCs/>
          <w:i w:val="0"/>
          <w:iCs w:val="0"/>
        </w:rPr>
        <w:t>4.2.7.  Заявление о предоставлении дней отдыха за работу в выходные (нерабочие праздничные) дни, работу сверхурочно</w:t>
      </w:r>
      <w:bookmarkEnd w:id="127"/>
    </w:p>
    <w:p w14:paraId="0B618D8B" w14:textId="5864809C" w:rsidR="00344EAB" w:rsidRPr="007A1BDE" w:rsidRDefault="00344EAB" w:rsidP="00344EAB">
      <w:pPr>
        <w:pStyle w:val="FirstParagraph"/>
        <w:rPr>
          <w:rFonts w:ascii="Times New Roman" w:hAnsi="Times New Roman" w:cs="Times New Roman"/>
        </w:rPr>
      </w:pPr>
      <w:r w:rsidRPr="007A1BDE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7A1BDE">
          <w:rPr>
            <w:rStyle w:val="af2"/>
            <w:sz w:val="24"/>
            <w:szCs w:val="24"/>
          </w:rPr>
          <w:t>Общие атрибуты</w:t>
        </w:r>
      </w:hyperlink>
    </w:p>
    <w:p w14:paraId="387FBC1A" w14:textId="77777777" w:rsidR="00344EAB" w:rsidRPr="007A1BDE" w:rsidRDefault="00344EAB" w:rsidP="00344EAB">
      <w:pPr>
        <w:pStyle w:val="a0"/>
        <w:rPr>
          <w:rFonts w:ascii="Times New Roman" w:hAnsi="Times New Roman" w:cs="Times New Roman"/>
        </w:rPr>
      </w:pPr>
      <w:r w:rsidRPr="007A1BDE">
        <w:rPr>
          <w:rFonts w:ascii="Times New Roman" w:hAnsi="Times New Roman" w:cs="Times New Roman"/>
          <w:b/>
        </w:rPr>
        <w:t>Атрибуты заявки: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1104"/>
        <w:gridCol w:w="692"/>
        <w:gridCol w:w="956"/>
        <w:gridCol w:w="1921"/>
        <w:gridCol w:w="851"/>
        <w:gridCol w:w="850"/>
        <w:gridCol w:w="992"/>
        <w:gridCol w:w="1015"/>
        <w:gridCol w:w="964"/>
      </w:tblGrid>
      <w:tr w:rsidR="007A1BDE" w:rsidRPr="007A1BDE" w14:paraId="75F15A23" w14:textId="77777777" w:rsidTr="007A1BDE">
        <w:trPr>
          <w:tblHeader/>
        </w:trPr>
        <w:tc>
          <w:tcPr>
            <w:tcW w:w="1104" w:type="dxa"/>
            <w:tcBorders>
              <w:bottom w:val="single" w:sz="0" w:space="0" w:color="auto"/>
            </w:tcBorders>
            <w:vAlign w:val="bottom"/>
          </w:tcPr>
          <w:p w14:paraId="17600A8A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692" w:type="dxa"/>
            <w:tcBorders>
              <w:bottom w:val="single" w:sz="0" w:space="0" w:color="auto"/>
            </w:tcBorders>
            <w:vAlign w:val="bottom"/>
          </w:tcPr>
          <w:p w14:paraId="5A81027C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956" w:type="dxa"/>
            <w:tcBorders>
              <w:bottom w:val="single" w:sz="0" w:space="0" w:color="auto"/>
            </w:tcBorders>
            <w:vAlign w:val="bottom"/>
          </w:tcPr>
          <w:p w14:paraId="22492B49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1921" w:type="dxa"/>
            <w:tcBorders>
              <w:bottom w:val="single" w:sz="0" w:space="0" w:color="auto"/>
            </w:tcBorders>
            <w:vAlign w:val="bottom"/>
          </w:tcPr>
          <w:p w14:paraId="6C0E59FF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851" w:type="dxa"/>
            <w:tcBorders>
              <w:bottom w:val="single" w:sz="0" w:space="0" w:color="auto"/>
            </w:tcBorders>
            <w:vAlign w:val="bottom"/>
          </w:tcPr>
          <w:p w14:paraId="7D9F7A9A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850" w:type="dxa"/>
            <w:tcBorders>
              <w:bottom w:val="single" w:sz="0" w:space="0" w:color="auto"/>
            </w:tcBorders>
            <w:vAlign w:val="bottom"/>
          </w:tcPr>
          <w:p w14:paraId="6A2F6698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92" w:type="dxa"/>
            <w:tcBorders>
              <w:bottom w:val="single" w:sz="0" w:space="0" w:color="auto"/>
            </w:tcBorders>
            <w:vAlign w:val="bottom"/>
          </w:tcPr>
          <w:p w14:paraId="377FD0C7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1015" w:type="dxa"/>
            <w:tcBorders>
              <w:bottom w:val="single" w:sz="0" w:space="0" w:color="auto"/>
            </w:tcBorders>
            <w:vAlign w:val="bottom"/>
          </w:tcPr>
          <w:p w14:paraId="3D7929ED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Обязательность сохранения в xml</w:t>
            </w:r>
          </w:p>
        </w:tc>
        <w:tc>
          <w:tcPr>
            <w:tcW w:w="964" w:type="dxa"/>
            <w:tcBorders>
              <w:bottom w:val="single" w:sz="0" w:space="0" w:color="auto"/>
            </w:tcBorders>
            <w:vAlign w:val="bottom"/>
          </w:tcPr>
          <w:p w14:paraId="6C4A3572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7A1BDE" w:rsidRPr="007A1BDE" w14:paraId="75DC534E" w14:textId="77777777" w:rsidTr="007A1BDE">
        <w:tc>
          <w:tcPr>
            <w:tcW w:w="1104" w:type="dxa"/>
          </w:tcPr>
          <w:p w14:paraId="471BD724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Вид времени</w:t>
            </w:r>
          </w:p>
        </w:tc>
        <w:tc>
          <w:tcPr>
            <w:tcW w:w="692" w:type="dxa"/>
          </w:tcPr>
          <w:p w14:paraId="1219659C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956" w:type="dxa"/>
          </w:tcPr>
          <w:p w14:paraId="735BC9DE" w14:textId="76A86A16" w:rsidR="00344EAB" w:rsidRPr="007A1BDE" w:rsidRDefault="001A5534" w:rsidP="00344EA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344EAB" w:rsidRPr="007A1BDE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921" w:type="dxa"/>
          </w:tcPr>
          <w:p w14:paraId="221D74E6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Вид рабочего времени, за которое работник берет день отдыха</w:t>
            </w:r>
          </w:p>
          <w:p w14:paraId="5F1A61FC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поле:</w:t>
            </w:r>
          </w:p>
          <w:p w14:paraId="122DF6DD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Работа в выходные и нерабочие праздничные дни</w:t>
            </w:r>
          </w:p>
          <w:p w14:paraId="6FFEFA57" w14:textId="77777777" w:rsidR="007A1BDE" w:rsidRP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864287F" w14:textId="35FAC25B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Работа сверхурочно</w:t>
            </w:r>
          </w:p>
        </w:tc>
        <w:tc>
          <w:tcPr>
            <w:tcW w:w="851" w:type="dxa"/>
          </w:tcPr>
          <w:p w14:paraId="05724A0F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0C8FE497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07411EBF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15" w:type="dxa"/>
          </w:tcPr>
          <w:p w14:paraId="6845271A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4" w:type="dxa"/>
          </w:tcPr>
          <w:p w14:paraId="3FFA069C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&lt;timeKind&gt;</w:t>
            </w:r>
          </w:p>
        </w:tc>
      </w:tr>
      <w:tr w:rsidR="007A1BDE" w:rsidRPr="007A1BDE" w14:paraId="72EF0A27" w14:textId="77777777" w:rsidTr="007A1BDE">
        <w:tc>
          <w:tcPr>
            <w:tcW w:w="1104" w:type="dxa"/>
          </w:tcPr>
          <w:p w14:paraId="2074BFDD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Дата начала дней отдыха</w:t>
            </w:r>
          </w:p>
        </w:tc>
        <w:tc>
          <w:tcPr>
            <w:tcW w:w="692" w:type="dxa"/>
          </w:tcPr>
          <w:p w14:paraId="39F143BF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956" w:type="dxa"/>
          </w:tcPr>
          <w:p w14:paraId="77C0D4A5" w14:textId="525462D9" w:rsidR="00344EAB" w:rsidRPr="007A1BDE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7A1BDE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  <w:tc>
          <w:tcPr>
            <w:tcW w:w="1921" w:type="dxa"/>
          </w:tcPr>
          <w:p w14:paraId="1D73440A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Дата предоставления дня отдыха</w:t>
            </w:r>
          </w:p>
          <w:p w14:paraId="6A05F891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 Доступен выбор одной даты</w:t>
            </w:r>
          </w:p>
          <w:p w14:paraId="021DB0B7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48110E62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в поле дату </w:t>
            </w:r>
            <w:proofErr w:type="gramStart"/>
            <w:r w:rsidRPr="007A1BDE">
              <w:rPr>
                <w:rFonts w:ascii="Times New Roman" w:hAnsi="Times New Roman" w:cs="Times New Roman"/>
                <w:lang w:val="ru-RU"/>
              </w:rPr>
              <w:t>=&lt; Текущей</w:t>
            </w:r>
            <w:proofErr w:type="gramEnd"/>
            <w:r w:rsidRPr="007A1BDE">
              <w:rPr>
                <w:rFonts w:ascii="Times New Roman" w:hAnsi="Times New Roman" w:cs="Times New Roman"/>
                <w:lang w:val="ru-RU"/>
              </w:rPr>
              <w:t xml:space="preserve"> даты (такие даты должны быть недоступны для выбора)</w:t>
            </w:r>
          </w:p>
        </w:tc>
        <w:tc>
          <w:tcPr>
            <w:tcW w:w="851" w:type="dxa"/>
          </w:tcPr>
          <w:p w14:paraId="51619E65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29065C8A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7418D76C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15" w:type="dxa"/>
          </w:tcPr>
          <w:p w14:paraId="780D3A66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4" w:type="dxa"/>
          </w:tcPr>
          <w:p w14:paraId="2E86581D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&lt;startDate&gt;</w:t>
            </w:r>
          </w:p>
        </w:tc>
      </w:tr>
      <w:tr w:rsidR="007A1BDE" w:rsidRPr="007A1BDE" w14:paraId="667ED6B5" w14:textId="77777777" w:rsidTr="007A1BDE">
        <w:tc>
          <w:tcPr>
            <w:tcW w:w="1104" w:type="dxa"/>
          </w:tcPr>
          <w:p w14:paraId="57656E28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692" w:type="dxa"/>
          </w:tcPr>
          <w:p w14:paraId="693FD543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956" w:type="dxa"/>
          </w:tcPr>
          <w:p w14:paraId="50E55849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</w:tcPr>
          <w:p w14:paraId="79604E1B" w14:textId="1654276C" w:rsidR="00344EAB" w:rsidRPr="007A1BDE" w:rsidRDefault="00344EAB" w:rsidP="007A1BDE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Количество дней отдыха</w:t>
            </w:r>
          </w:p>
          <w:p w14:paraId="026B75A2" w14:textId="77777777" w:rsid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EA16933" w14:textId="19B82A86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 xml:space="preserve">Поле доступно и обязательно, если в поле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Работа в выходные и нерабочие праздничные дни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114DD26D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718E4DAD" w14:textId="4C93244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 xml:space="preserve">Количество дней не должно превышать сумму дней, введенных в таблице дней работы (количество дат работы). Если количество дней превышает количество дат работы в таблице дней работы, то поле должно быть подсвечено красным, под полем должно быть выведено сообщение: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Количество дней отдыха превышает количество дней работы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gramStart"/>
            <w:r w:rsidRPr="007A1BDE">
              <w:rPr>
                <w:rFonts w:ascii="Times New Roman" w:hAnsi="Times New Roman" w:cs="Times New Roman"/>
                <w:lang w:val="ru-RU"/>
              </w:rPr>
              <w:t>ошибка</w:t>
            </w:r>
            <w:proofErr w:type="gramEnd"/>
            <w:r w:rsidRPr="007A1BDE">
              <w:rPr>
                <w:rFonts w:ascii="Times New Roman" w:hAnsi="Times New Roman" w:cs="Times New Roman"/>
                <w:lang w:val="ru-RU"/>
              </w:rPr>
              <w:t xml:space="preserve"> блокирующая отправку по процессу)</w:t>
            </w:r>
          </w:p>
          <w:p w14:paraId="7B46DAE2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684805D0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7A1BDE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7A1BDE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2E13E431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4C25E74B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Не может быть меньше 1</w:t>
            </w:r>
          </w:p>
        </w:tc>
        <w:tc>
          <w:tcPr>
            <w:tcW w:w="851" w:type="dxa"/>
          </w:tcPr>
          <w:p w14:paraId="65270AA0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25CF88EC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25C495AF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15" w:type="dxa"/>
          </w:tcPr>
          <w:p w14:paraId="01AF2D26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4" w:type="dxa"/>
          </w:tcPr>
          <w:p w14:paraId="3863C4BA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&lt;days&gt;</w:t>
            </w:r>
          </w:p>
        </w:tc>
      </w:tr>
      <w:tr w:rsidR="007A1BDE" w:rsidRPr="007A1BDE" w14:paraId="210DC894" w14:textId="77777777" w:rsidTr="007A1BDE">
        <w:tc>
          <w:tcPr>
            <w:tcW w:w="1104" w:type="dxa"/>
          </w:tcPr>
          <w:p w14:paraId="2AFFC502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692" w:type="dxa"/>
          </w:tcPr>
          <w:p w14:paraId="31359CBE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956" w:type="dxa"/>
          </w:tcPr>
          <w:p w14:paraId="70CAF5A5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</w:tcPr>
          <w:p w14:paraId="3F6DF0EB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Количество часов отдыха</w:t>
            </w:r>
          </w:p>
          <w:p w14:paraId="0B5F90A6" w14:textId="77777777" w:rsid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7C034D8" w14:textId="55503A20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 xml:space="preserve">Поле доступно и обязательно, если в поле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Работа сверхурочно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23B83BA1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6DD45E63" w14:textId="0D348122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 xml:space="preserve">Количество часов не должно превышать сумму часов, введенных в таблице дней работы (сумма по полю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Количество часов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). Если количество часов превышает количество часов работы в таблице дней работы, то поле должно быть подсвечено красным, под полем должно быть выведено сообщение: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Количество часов времени отдыха превышает количество часов работы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 (</w:t>
            </w:r>
            <w:proofErr w:type="gramStart"/>
            <w:r w:rsidRPr="007A1BDE">
              <w:rPr>
                <w:rFonts w:ascii="Times New Roman" w:hAnsi="Times New Roman" w:cs="Times New Roman"/>
                <w:lang w:val="ru-RU"/>
              </w:rPr>
              <w:t>ошибка</w:t>
            </w:r>
            <w:proofErr w:type="gramEnd"/>
            <w:r w:rsidRPr="007A1BDE">
              <w:rPr>
                <w:rFonts w:ascii="Times New Roman" w:hAnsi="Times New Roman" w:cs="Times New Roman"/>
                <w:lang w:val="ru-RU"/>
              </w:rPr>
              <w:t xml:space="preserve"> блокирующая отправку по процессу)</w:t>
            </w:r>
          </w:p>
          <w:p w14:paraId="78A29780" w14:textId="77777777" w:rsidR="007A1BDE" w:rsidRP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735E013" w14:textId="324ABF88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Должно быть:</w:t>
            </w:r>
          </w:p>
          <w:p w14:paraId="38E1DFCA" w14:textId="109AF433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&lt;=24</w:t>
            </w:r>
          </w:p>
          <w:p w14:paraId="2397152E" w14:textId="77777777" w:rsidR="007A1BDE" w:rsidRP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C532CA3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&gt; 0</w:t>
            </w:r>
          </w:p>
          <w:p w14:paraId="2DE44467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2920FF6E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Количество часов не может быть менее 1 и более 24</w:t>
            </w:r>
          </w:p>
        </w:tc>
        <w:tc>
          <w:tcPr>
            <w:tcW w:w="851" w:type="dxa"/>
          </w:tcPr>
          <w:p w14:paraId="71F3FAE5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37ED1E86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1EB8D3EC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15" w:type="dxa"/>
          </w:tcPr>
          <w:p w14:paraId="33A6C506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4" w:type="dxa"/>
          </w:tcPr>
          <w:p w14:paraId="1FE14B2D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&lt;hours&gt;</w:t>
            </w:r>
          </w:p>
        </w:tc>
      </w:tr>
      <w:tr w:rsidR="007A1BDE" w:rsidRPr="007A1BDE" w14:paraId="20DB045E" w14:textId="77777777" w:rsidTr="007A1BDE">
        <w:tc>
          <w:tcPr>
            <w:tcW w:w="1104" w:type="dxa"/>
          </w:tcPr>
          <w:p w14:paraId="28D49754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Таблица дней работы</w:t>
            </w:r>
          </w:p>
          <w:p w14:paraId="7EBE48E1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 Количество строк не ограничено. Доступно удаление по одной строке и удаление всех строк из таблицы</w:t>
            </w:r>
          </w:p>
        </w:tc>
        <w:tc>
          <w:tcPr>
            <w:tcW w:w="692" w:type="dxa"/>
          </w:tcPr>
          <w:p w14:paraId="64FED7FF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56" w:type="dxa"/>
          </w:tcPr>
          <w:p w14:paraId="1FB14002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21" w:type="dxa"/>
          </w:tcPr>
          <w:p w14:paraId="6DF1558E" w14:textId="77777777" w:rsidR="00344EAB" w:rsidRPr="007A1BDE" w:rsidRDefault="00344EAB" w:rsidP="00344EAB">
            <w:pPr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Не является атрибутом заявки</w:t>
            </w:r>
          </w:p>
        </w:tc>
        <w:tc>
          <w:tcPr>
            <w:tcW w:w="851" w:type="dxa"/>
          </w:tcPr>
          <w:p w14:paraId="5E6C17B4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73D63C9D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14:paraId="7CE04646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5" w:type="dxa"/>
          </w:tcPr>
          <w:p w14:paraId="42F4D35B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4" w:type="dxa"/>
          </w:tcPr>
          <w:p w14:paraId="455D2180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&lt;workList&gt;</w:t>
            </w:r>
          </w:p>
        </w:tc>
      </w:tr>
      <w:tr w:rsidR="007A1BDE" w:rsidRPr="007A1BDE" w14:paraId="5595AFD8" w14:textId="77777777" w:rsidTr="007A1BDE">
        <w:tc>
          <w:tcPr>
            <w:tcW w:w="1104" w:type="dxa"/>
          </w:tcPr>
          <w:p w14:paraId="0D434DF6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Дата работы</w:t>
            </w:r>
          </w:p>
        </w:tc>
        <w:tc>
          <w:tcPr>
            <w:tcW w:w="692" w:type="dxa"/>
          </w:tcPr>
          <w:p w14:paraId="6A12989A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956" w:type="dxa"/>
          </w:tcPr>
          <w:p w14:paraId="66753BA9" w14:textId="76145894" w:rsidR="00344EAB" w:rsidRPr="007A1BDE" w:rsidRDefault="001A5534" w:rsidP="00344EAB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344EAB" w:rsidRPr="007A1BDE">
                <w:rPr>
                  <w:rStyle w:val="af2"/>
                  <w:sz w:val="24"/>
                  <w:szCs w:val="24"/>
                </w:rPr>
                <w:t xml:space="preserve"> Дата</w:t>
              </w:r>
            </w:hyperlink>
          </w:p>
        </w:tc>
        <w:tc>
          <w:tcPr>
            <w:tcW w:w="1921" w:type="dxa"/>
          </w:tcPr>
          <w:p w14:paraId="2AFC64C4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Дата работы, за которую работник берет дни отдыха</w:t>
            </w:r>
          </w:p>
          <w:p w14:paraId="11FD33D4" w14:textId="77777777" w:rsid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FB27BBC" w14:textId="059721ED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Доступен выбор одной даты</w:t>
            </w:r>
          </w:p>
          <w:p w14:paraId="6D41AE8A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Описание проверки</w:t>
            </w:r>
            <w:r w:rsidRPr="007A1BDE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0BD1DCC5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в поле </w:t>
            </w:r>
            <w:proofErr w:type="gramStart"/>
            <w:r w:rsidRPr="007A1BDE">
              <w:rPr>
                <w:rFonts w:ascii="Times New Roman" w:hAnsi="Times New Roman" w:cs="Times New Roman"/>
                <w:lang w:val="ru-RU"/>
              </w:rPr>
              <w:t>дату &gt;</w:t>
            </w:r>
            <w:proofErr w:type="gramEnd"/>
            <w:r w:rsidRPr="007A1BDE">
              <w:rPr>
                <w:rFonts w:ascii="Times New Roman" w:hAnsi="Times New Roman" w:cs="Times New Roman"/>
                <w:lang w:val="ru-RU"/>
              </w:rPr>
              <w:t xml:space="preserve"> Текущей даты (такие даты должны быть недоступны для выбора)</w:t>
            </w:r>
          </w:p>
          <w:p w14:paraId="2F603863" w14:textId="77777777" w:rsid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D0F3621" w14:textId="39B9FE5E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Нельзя выбрать одну дату в разных строках (если в одной строке была выбрана дата, то при выборе даты в других строках - такая дата должна быть недоступной для выбора)</w:t>
            </w:r>
          </w:p>
          <w:p w14:paraId="1B9C4B2F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 Доступен выбор одной даты</w:t>
            </w:r>
          </w:p>
          <w:p w14:paraId="55FD1095" w14:textId="11CAF606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b/>
                <w:lang w:val="ru-RU"/>
              </w:rPr>
              <w:t xml:space="preserve">Описание </w:t>
            </w:r>
            <w:hyperlink w:anchor="16640">
              <w:r w:rsidRPr="007A1BDE">
                <w:rPr>
                  <w:rStyle w:val="af2"/>
                  <w:b/>
                  <w:sz w:val="24"/>
                  <w:szCs w:val="24"/>
                  <w:lang w:val="ru-RU"/>
                </w:rPr>
                <w:t xml:space="preserve"> Подсказка</w:t>
              </w:r>
            </w:hyperlink>
            <w:r w:rsidRPr="007A1BDE"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  <w:p w14:paraId="6871FB0B" w14:textId="62C62E68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Текст подсказки</w:t>
            </w:r>
            <w:proofErr w:type="gramStart"/>
            <w:r w:rsidRPr="007A1BDE">
              <w:rPr>
                <w:rFonts w:ascii="Times New Roman" w:hAnsi="Times New Roman" w:cs="Times New Roman"/>
                <w:lang w:val="ru-RU"/>
              </w:rPr>
              <w:t>: Уточните</w:t>
            </w:r>
            <w:proofErr w:type="gramEnd"/>
            <w:r w:rsidRPr="007A1BDE">
              <w:rPr>
                <w:rFonts w:ascii="Times New Roman" w:hAnsi="Times New Roman" w:cs="Times New Roman"/>
                <w:lang w:val="ru-RU"/>
              </w:rPr>
              <w:t xml:space="preserve"> наличие дней отдыха в разделе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Мой отпуск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 (Текст Мой отпуск является </w:t>
            </w:r>
            <w:hyperlink w:anchor="16793">
              <w:r w:rsidRPr="007A1BDE">
                <w:rPr>
                  <w:rStyle w:val="af2"/>
                  <w:sz w:val="24"/>
                  <w:szCs w:val="24"/>
                  <w:lang w:val="ru-RU"/>
                </w:rPr>
                <w:t xml:space="preserve"> Ссылка</w:t>
              </w:r>
            </w:hyperlink>
            <w:r w:rsidRPr="007A1BDE">
              <w:rPr>
                <w:rFonts w:ascii="Times New Roman" w:hAnsi="Times New Roman" w:cs="Times New Roman"/>
                <w:lang w:val="ru-RU"/>
              </w:rPr>
              <w:t xml:space="preserve"> на страницу </w:t>
            </w:r>
            <w:hyperlink w:anchor="16683">
              <w:r w:rsidRPr="007A1BDE">
                <w:rPr>
                  <w:rStyle w:val="af2"/>
                  <w:sz w:val="24"/>
                  <w:szCs w:val="24"/>
                  <w:lang w:val="ru-RU"/>
                </w:rPr>
                <w:t xml:space="preserve"> Мой отпуск</w:t>
              </w:r>
            </w:hyperlink>
            <w:r w:rsidRPr="007A1BDE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851" w:type="dxa"/>
          </w:tcPr>
          <w:p w14:paraId="77B8C9CE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0722EADC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6198B9AF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15" w:type="dxa"/>
          </w:tcPr>
          <w:p w14:paraId="3B185E85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4" w:type="dxa"/>
          </w:tcPr>
          <w:p w14:paraId="30EED608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&lt;workDate&gt;</w:t>
            </w:r>
          </w:p>
        </w:tc>
      </w:tr>
      <w:tr w:rsidR="007A1BDE" w:rsidRPr="007A1BDE" w14:paraId="7C0A61AE" w14:textId="77777777" w:rsidTr="007A1BDE">
        <w:tc>
          <w:tcPr>
            <w:tcW w:w="1104" w:type="dxa"/>
          </w:tcPr>
          <w:p w14:paraId="6A87E17C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692" w:type="dxa"/>
          </w:tcPr>
          <w:p w14:paraId="79E24116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956" w:type="dxa"/>
          </w:tcPr>
          <w:p w14:paraId="77E7F089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921" w:type="dxa"/>
          </w:tcPr>
          <w:p w14:paraId="5F59F85C" w14:textId="688A9215" w:rsidR="00344EAB" w:rsidRPr="007A1BDE" w:rsidRDefault="00344EAB" w:rsidP="007A1BDE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Количество часов работы в выбранную дату</w:t>
            </w:r>
          </w:p>
          <w:p w14:paraId="2258FB82" w14:textId="77777777" w:rsidR="007A1BDE" w:rsidRDefault="007A1BDE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999D736" w14:textId="2FB4A7DF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 xml:space="preserve">Поле доступно и обязательно, если в поле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  <w:r w:rsidRPr="007A1BDE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7A1BDE">
              <w:rPr>
                <w:rFonts w:ascii="Times New Roman" w:hAnsi="Times New Roman" w:cs="Times New Roman"/>
                <w:lang w:val="ru-RU"/>
              </w:rPr>
              <w:t>«</w:t>
            </w:r>
            <w:r w:rsidRPr="007A1BDE">
              <w:rPr>
                <w:rFonts w:ascii="Times New Roman" w:hAnsi="Times New Roman" w:cs="Times New Roman"/>
                <w:lang w:val="ru-RU"/>
              </w:rPr>
              <w:t>Работа сверхурочно</w:t>
            </w:r>
            <w:r w:rsidR="007A1BDE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3DE1FAC6" w14:textId="77777777" w:rsidR="00344EAB" w:rsidRPr="007A1BDE" w:rsidRDefault="00344EAB" w:rsidP="00344EAB">
            <w:pPr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  <w:b/>
              </w:rPr>
              <w:t>Описание проверки:</w:t>
            </w:r>
          </w:p>
          <w:p w14:paraId="215E54B3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Должно быть:</w:t>
            </w:r>
          </w:p>
          <w:p w14:paraId="3AE4178B" w14:textId="4098ED87" w:rsidR="00344EAB" w:rsidRDefault="00344EAB" w:rsidP="007A1BDE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&lt;=24</w:t>
            </w:r>
          </w:p>
          <w:p w14:paraId="45DD33E0" w14:textId="77777777" w:rsidR="007A1BDE" w:rsidRPr="007A1BDE" w:rsidRDefault="007A1BDE" w:rsidP="007A1BDE">
            <w:pPr>
              <w:pStyle w:val="Compact"/>
              <w:rPr>
                <w:rFonts w:ascii="Times New Roman" w:hAnsi="Times New Roman" w:cs="Times New Roman"/>
              </w:rPr>
            </w:pPr>
          </w:p>
          <w:p w14:paraId="5B67F208" w14:textId="77777777" w:rsidR="00344EAB" w:rsidRPr="007A1BDE" w:rsidRDefault="00344EAB" w:rsidP="007A1BDE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&gt; 0</w:t>
            </w:r>
          </w:p>
        </w:tc>
        <w:tc>
          <w:tcPr>
            <w:tcW w:w="851" w:type="dxa"/>
          </w:tcPr>
          <w:p w14:paraId="3DBD0223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1707BB67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2" w:type="dxa"/>
          </w:tcPr>
          <w:p w14:paraId="1EAD2B39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015" w:type="dxa"/>
          </w:tcPr>
          <w:p w14:paraId="745FE426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64" w:type="dxa"/>
          </w:tcPr>
          <w:p w14:paraId="1DC079B9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&lt;workHours&gt;</w:t>
            </w:r>
          </w:p>
        </w:tc>
      </w:tr>
    </w:tbl>
    <w:p w14:paraId="3552483F" w14:textId="77777777" w:rsidR="00344EAB" w:rsidRPr="007A1BDE" w:rsidRDefault="00344EAB" w:rsidP="00344EAB">
      <w:pPr>
        <w:pStyle w:val="a0"/>
        <w:rPr>
          <w:rFonts w:ascii="Times New Roman" w:hAnsi="Times New Roman" w:cs="Times New Roman"/>
        </w:rPr>
      </w:pPr>
      <w:r w:rsidRPr="007A1BDE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152"/>
        <w:gridCol w:w="1077"/>
        <w:gridCol w:w="6116"/>
      </w:tblGrid>
      <w:tr w:rsidR="00344EAB" w:rsidRPr="007A1BDE" w14:paraId="2D3F886C" w14:textId="77777777" w:rsidTr="00344EAB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0AA726D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5F49BC3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4084B59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A1BD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4EAB" w:rsidRPr="00E76767" w14:paraId="3DCD17FE" w14:textId="77777777" w:rsidTr="00344EAB">
        <w:tc>
          <w:tcPr>
            <w:tcW w:w="0" w:type="auto"/>
          </w:tcPr>
          <w:p w14:paraId="79617112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2A3BB793" w14:textId="77777777" w:rsidR="00344EAB" w:rsidRPr="007A1BDE" w:rsidRDefault="00344EAB" w:rsidP="00344EAB">
            <w:pPr>
              <w:pStyle w:val="Compact"/>
              <w:rPr>
                <w:rFonts w:ascii="Times New Roman" w:hAnsi="Times New Roman" w:cs="Times New Roman"/>
              </w:rPr>
            </w:pPr>
            <w:r w:rsidRPr="007A1BDE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4FFE5BF1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6C1A08B6" w14:textId="77777777" w:rsidR="00344EAB" w:rsidRPr="007A1BDE" w:rsidRDefault="00344EAB" w:rsidP="00344EAB">
            <w:pPr>
              <w:rPr>
                <w:rFonts w:ascii="Times New Roman" w:hAnsi="Times New Roman" w:cs="Times New Roman"/>
                <w:lang w:val="ru-RU"/>
              </w:rPr>
            </w:pPr>
            <w:r w:rsidRPr="007A1BDE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(&lt;Вид времени&gt;, с &lt;Дата начала дней отдыха&gt; на &lt;Количество дней/Количество часов&gt;)</w:t>
            </w:r>
          </w:p>
        </w:tc>
      </w:tr>
    </w:tbl>
    <w:p w14:paraId="001E3814" w14:textId="77777777" w:rsidR="00344EAB" w:rsidRPr="007A1BDE" w:rsidRDefault="00344EAB" w:rsidP="007A1BDE">
      <w:pPr>
        <w:pStyle w:val="a0"/>
        <w:jc w:val="both"/>
        <w:rPr>
          <w:rFonts w:ascii="Times New Roman" w:hAnsi="Times New Roman" w:cs="Times New Roman"/>
        </w:rPr>
      </w:pPr>
      <w:r w:rsidRPr="007A1BDE">
        <w:rPr>
          <w:rFonts w:ascii="Times New Roman" w:hAnsi="Times New Roman" w:cs="Times New Roman"/>
          <w:b/>
        </w:rPr>
        <w:t>Примечание</w:t>
      </w:r>
      <w:r w:rsidRPr="007A1BDE">
        <w:rPr>
          <w:rFonts w:ascii="Times New Roman" w:hAnsi="Times New Roman" w:cs="Times New Roman"/>
        </w:rPr>
        <w:t>: &lt;Количество дней/Количество часов&gt; - в данном поле должно отображаться Количество дней или количество часов, в зависимости от того, что было заполнено пользователем.</w:t>
      </w:r>
    </w:p>
    <w:p w14:paraId="225A11B6" w14:textId="3BAC15D4" w:rsidR="00344EAB" w:rsidRDefault="00344EAB" w:rsidP="007A1BDE">
      <w:pPr>
        <w:pStyle w:val="a0"/>
        <w:jc w:val="both"/>
        <w:rPr>
          <w:rFonts w:ascii="Times New Roman" w:hAnsi="Times New Roman" w:cs="Times New Roman"/>
        </w:rPr>
      </w:pPr>
      <w:r w:rsidRPr="007A1BDE">
        <w:rPr>
          <w:rFonts w:ascii="Times New Roman" w:hAnsi="Times New Roman" w:cs="Times New Roman"/>
        </w:rPr>
        <w:t>В заявке заполняется один из атрибутов, в зависимости от того, какой вид времени выбран</w:t>
      </w:r>
    </w:p>
    <w:p w14:paraId="2A9CC46C" w14:textId="6F5AA621" w:rsidR="00166F52" w:rsidRDefault="00166F52" w:rsidP="00166F52">
      <w:pPr>
        <w:pStyle w:val="4"/>
        <w:jc w:val="both"/>
        <w:rPr>
          <w:rFonts w:ascii="Times New Roman" w:hAnsi="Times New Roman" w:cs="Times New Roman"/>
        </w:rPr>
      </w:pPr>
      <w:bookmarkStart w:id="128" w:name="_7.1.4.3.__Командировка,"/>
      <w:bookmarkEnd w:id="128"/>
      <w:r>
        <w:rPr>
          <w:rFonts w:ascii="Times New Roman" w:hAnsi="Times New Roman" w:cs="Times New Roman"/>
        </w:rPr>
        <w:t>7.1.4</w:t>
      </w:r>
      <w:r w:rsidRPr="009E65E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Pr="009E65EC">
        <w:rPr>
          <w:rFonts w:ascii="Times New Roman" w:hAnsi="Times New Roman" w:cs="Times New Roman"/>
        </w:rPr>
        <w:t xml:space="preserve">.  </w:t>
      </w:r>
      <w:r w:rsidRPr="00166F52">
        <w:rPr>
          <w:rFonts w:ascii="Times New Roman" w:hAnsi="Times New Roman" w:cs="Times New Roman"/>
        </w:rPr>
        <w:t>Командировка, Служебная поездка</w:t>
      </w:r>
    </w:p>
    <w:p w14:paraId="782F0934" w14:textId="23D6DCA9" w:rsidR="00166F52" w:rsidRPr="00166F52" w:rsidRDefault="00166F52" w:rsidP="00166F52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29" w:name="14493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Pr="00166F52">
        <w:rPr>
          <w:rFonts w:ascii="Times New Roman" w:hAnsi="Times New Roman" w:cs="Times New Roman"/>
          <w:b/>
          <w:bCs/>
          <w:i w:val="0"/>
          <w:iCs w:val="0"/>
        </w:rPr>
        <w:t>4.3.1.  Кадровая служебная записка о направлении в командировку, служебную поездку</w:t>
      </w:r>
      <w:bookmarkEnd w:id="129"/>
    </w:p>
    <w:p w14:paraId="3F8117F6" w14:textId="44CAC9DF" w:rsidR="00166F52" w:rsidRPr="00166F52" w:rsidRDefault="00166F52" w:rsidP="00166F52">
      <w:pPr>
        <w:pStyle w:val="FirstParagraph"/>
        <w:rPr>
          <w:rFonts w:ascii="Times New Roman" w:hAnsi="Times New Roman" w:cs="Times New Roman"/>
        </w:rPr>
      </w:pPr>
      <w:r w:rsidRPr="00166F52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166F52">
          <w:rPr>
            <w:rStyle w:val="af2"/>
            <w:sz w:val="24"/>
            <w:szCs w:val="24"/>
          </w:rPr>
          <w:t>Общие атрибуты</w:t>
        </w:r>
      </w:hyperlink>
    </w:p>
    <w:p w14:paraId="56810CCF" w14:textId="77777777" w:rsidR="00166F52" w:rsidRPr="00166F52" w:rsidRDefault="00166F52" w:rsidP="00166F52">
      <w:pPr>
        <w:pStyle w:val="a0"/>
        <w:rPr>
          <w:rFonts w:ascii="Times New Roman" w:hAnsi="Times New Roman" w:cs="Times New Roman"/>
        </w:rPr>
      </w:pPr>
      <w:r w:rsidRPr="00166F52">
        <w:rPr>
          <w:rFonts w:ascii="Times New Roman" w:hAnsi="Times New Roman" w:cs="Times New Roman"/>
          <w:b/>
        </w:rPr>
        <w:t>Атрибуты заявки: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1119"/>
        <w:gridCol w:w="891"/>
        <w:gridCol w:w="820"/>
        <w:gridCol w:w="1701"/>
        <w:gridCol w:w="851"/>
        <w:gridCol w:w="850"/>
        <w:gridCol w:w="993"/>
        <w:gridCol w:w="953"/>
        <w:gridCol w:w="1167"/>
      </w:tblGrid>
      <w:tr w:rsidR="00D65C69" w:rsidRPr="00166F52" w14:paraId="26F6F553" w14:textId="77777777" w:rsidTr="00D65C69">
        <w:trPr>
          <w:tblHeader/>
        </w:trPr>
        <w:tc>
          <w:tcPr>
            <w:tcW w:w="1119" w:type="dxa"/>
            <w:tcBorders>
              <w:bottom w:val="single" w:sz="0" w:space="0" w:color="auto"/>
            </w:tcBorders>
            <w:vAlign w:val="bottom"/>
          </w:tcPr>
          <w:p w14:paraId="2FD5563D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66F52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891" w:type="dxa"/>
            <w:tcBorders>
              <w:bottom w:val="single" w:sz="0" w:space="0" w:color="auto"/>
            </w:tcBorders>
            <w:vAlign w:val="bottom"/>
          </w:tcPr>
          <w:p w14:paraId="265A315C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66F52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820" w:type="dxa"/>
            <w:tcBorders>
              <w:bottom w:val="single" w:sz="0" w:space="0" w:color="auto"/>
            </w:tcBorders>
            <w:vAlign w:val="bottom"/>
          </w:tcPr>
          <w:p w14:paraId="6D247009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66F52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1701" w:type="dxa"/>
            <w:tcBorders>
              <w:bottom w:val="single" w:sz="0" w:space="0" w:color="auto"/>
            </w:tcBorders>
            <w:vAlign w:val="bottom"/>
          </w:tcPr>
          <w:p w14:paraId="29EAEC67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66F52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851" w:type="dxa"/>
            <w:tcBorders>
              <w:bottom w:val="single" w:sz="0" w:space="0" w:color="auto"/>
            </w:tcBorders>
            <w:vAlign w:val="bottom"/>
          </w:tcPr>
          <w:p w14:paraId="347BEAE2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66F52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850" w:type="dxa"/>
            <w:tcBorders>
              <w:bottom w:val="single" w:sz="0" w:space="0" w:color="auto"/>
            </w:tcBorders>
            <w:vAlign w:val="bottom"/>
          </w:tcPr>
          <w:p w14:paraId="10EEB42D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66F52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993" w:type="dxa"/>
            <w:tcBorders>
              <w:bottom w:val="single" w:sz="0" w:space="0" w:color="auto"/>
            </w:tcBorders>
            <w:vAlign w:val="bottom"/>
          </w:tcPr>
          <w:p w14:paraId="3082CE2F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166F52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953" w:type="dxa"/>
            <w:tcBorders>
              <w:bottom w:val="single" w:sz="0" w:space="0" w:color="auto"/>
            </w:tcBorders>
            <w:vAlign w:val="bottom"/>
          </w:tcPr>
          <w:p w14:paraId="252C9E84" w14:textId="77777777" w:rsidR="00166F52" w:rsidRPr="00166F52" w:rsidRDefault="00166F52" w:rsidP="00166F52">
            <w:pPr>
              <w:rPr>
                <w:rFonts w:ascii="Times New Roman" w:hAnsi="Times New Roman" w:cs="Times New Roman"/>
                <w:b/>
              </w:rPr>
            </w:pPr>
            <w:r w:rsidRPr="00166F52">
              <w:rPr>
                <w:rFonts w:ascii="Times New Roman" w:hAnsi="Times New Roman" w:cs="Times New Roman"/>
                <w:b/>
              </w:rPr>
              <w:t>Обязательность</w:t>
            </w:r>
          </w:p>
          <w:p w14:paraId="3BCA05B2" w14:textId="77777777" w:rsidR="00166F52" w:rsidRPr="00166F52" w:rsidRDefault="00166F52" w:rsidP="00166F52">
            <w:pPr>
              <w:rPr>
                <w:rFonts w:ascii="Times New Roman" w:hAnsi="Times New Roman" w:cs="Times New Roman"/>
                <w:b/>
              </w:rPr>
            </w:pPr>
            <w:r w:rsidRPr="00166F52">
              <w:rPr>
                <w:rFonts w:ascii="Times New Roman" w:hAnsi="Times New Roman" w:cs="Times New Roman"/>
                <w:b/>
              </w:rPr>
              <w:t>сохранения в xml</w:t>
            </w:r>
          </w:p>
        </w:tc>
        <w:tc>
          <w:tcPr>
            <w:tcW w:w="1167" w:type="dxa"/>
            <w:tcBorders>
              <w:bottom w:val="single" w:sz="0" w:space="0" w:color="auto"/>
            </w:tcBorders>
            <w:vAlign w:val="bottom"/>
          </w:tcPr>
          <w:p w14:paraId="50494C0A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66F52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D65C69" w:rsidRPr="00166F52" w14:paraId="4EBA9C5E" w14:textId="77777777" w:rsidTr="00D65C69">
        <w:tc>
          <w:tcPr>
            <w:tcW w:w="1119" w:type="dxa"/>
          </w:tcPr>
          <w:p w14:paraId="6B2E34E3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Корректировочная заявка</w:t>
            </w:r>
          </w:p>
        </w:tc>
        <w:tc>
          <w:tcPr>
            <w:tcW w:w="891" w:type="dxa"/>
          </w:tcPr>
          <w:p w14:paraId="66AFCA18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20" w:type="dxa"/>
          </w:tcPr>
          <w:p w14:paraId="00E8EEA3" w14:textId="25A766FB" w:rsidR="00166F52" w:rsidRPr="00166F52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793">
              <w:r w:rsidR="00166F52" w:rsidRPr="00166F52">
                <w:rPr>
                  <w:rStyle w:val="af2"/>
                  <w:sz w:val="24"/>
                  <w:szCs w:val="24"/>
                </w:rPr>
                <w:t>Ссылка</w:t>
              </w:r>
            </w:hyperlink>
          </w:p>
        </w:tc>
        <w:tc>
          <w:tcPr>
            <w:tcW w:w="1701" w:type="dxa"/>
          </w:tcPr>
          <w:p w14:paraId="6A7A6E07" w14:textId="77777777" w:rsidR="00D65C69" w:rsidRDefault="00166F52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>Ссылка на корректировочную заявку (</w:t>
            </w:r>
            <w:hyperlink w:anchor="14495">
              <w:r w:rsidRPr="00166F52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изменении условий командировки, служебной поездки</w:t>
              </w:r>
            </w:hyperlink>
            <w:r w:rsidRPr="00166F52">
              <w:rPr>
                <w:rFonts w:ascii="Times New Roman" w:hAnsi="Times New Roman" w:cs="Times New Roman"/>
                <w:lang w:val="ru-RU"/>
              </w:rPr>
              <w:t>/</w:t>
            </w:r>
          </w:p>
          <w:p w14:paraId="0AF29663" w14:textId="77777777" w:rsidR="00D65C69" w:rsidRDefault="00D65C69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AF9F61B" w14:textId="524061BE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494">
              <w:r w:rsidRPr="00166F52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отмене командировки, служебной поездки</w:t>
              </w:r>
            </w:hyperlink>
            <w:r w:rsidRPr="00166F52">
              <w:rPr>
                <w:rFonts w:ascii="Times New Roman" w:hAnsi="Times New Roman" w:cs="Times New Roman"/>
                <w:lang w:val="ru-RU"/>
              </w:rPr>
              <w:t>), созданную на основе текущей заявки.</w:t>
            </w:r>
          </w:p>
          <w:p w14:paraId="234EA6E2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2632C75" w14:textId="631F2BFC" w:rsidR="00166F52" w:rsidRPr="00D65C69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 xml:space="preserve">Поле заполняется автоматически по шаблону: </w:t>
            </w:r>
            <w:r w:rsidR="00D65C69" w:rsidRPr="00D65C69">
              <w:rPr>
                <w:rFonts w:ascii="Times New Roman" w:hAnsi="Times New Roman" w:cs="Times New Roman"/>
                <w:lang w:val="ru-RU"/>
              </w:rPr>
              <w:t>&lt;</w:t>
            </w:r>
            <w:r w:rsidRPr="00D65C69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="00D65C69" w:rsidRPr="00D65C69">
              <w:rPr>
                <w:rFonts w:ascii="Times New Roman" w:hAnsi="Times New Roman" w:cs="Times New Roman"/>
                <w:lang w:val="ru-RU"/>
              </w:rPr>
              <w:t>&gt;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от </w:t>
            </w:r>
            <w:r w:rsidR="00D65C69" w:rsidRPr="00D65C69">
              <w:rPr>
                <w:rFonts w:ascii="Times New Roman" w:hAnsi="Times New Roman" w:cs="Times New Roman"/>
                <w:lang w:val="ru-RU"/>
              </w:rPr>
              <w:t>&lt;</w:t>
            </w:r>
            <w:r w:rsidRPr="00D65C69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="00D65C69" w:rsidRPr="00D65C69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6F9EFE9C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1AD4A09" w14:textId="3DE75B1B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>Поле отображается, если была создана корректировочная заявка на основе текущей заявки</w:t>
            </w:r>
          </w:p>
          <w:p w14:paraId="64B034BE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FFE2AAF" w14:textId="419AA4C7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 xml:space="preserve">При нажатии на поле должна открываться страница системы с открытой карточкой корректировочной заявки </w:t>
            </w:r>
            <w:r w:rsidRPr="00166F52">
              <w:rPr>
                <w:rFonts w:ascii="Times New Roman" w:hAnsi="Times New Roman" w:cs="Times New Roman"/>
                <w:b/>
                <w:lang w:val="ru-RU"/>
              </w:rPr>
              <w:t>в новой вкладке браузера</w:t>
            </w:r>
          </w:p>
          <w:p w14:paraId="0D1F2231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4B87F99" w14:textId="56E43DAE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>Если у заявки уже есть корректировочная заявка, то создать новую корректировочную заявку на основе текущей нельзя</w:t>
            </w:r>
          </w:p>
        </w:tc>
        <w:tc>
          <w:tcPr>
            <w:tcW w:w="851" w:type="dxa"/>
          </w:tcPr>
          <w:p w14:paraId="4503EC85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42957F49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93" w:type="dxa"/>
          </w:tcPr>
          <w:p w14:paraId="7C40EC9B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53" w:type="dxa"/>
          </w:tcPr>
          <w:p w14:paraId="61C1F563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67" w:type="dxa"/>
          </w:tcPr>
          <w:p w14:paraId="68EFB333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-</w:t>
            </w:r>
          </w:p>
        </w:tc>
      </w:tr>
      <w:tr w:rsidR="00D65C69" w:rsidRPr="00E76767" w14:paraId="6AE6C546" w14:textId="77777777" w:rsidTr="00D65C69">
        <w:tc>
          <w:tcPr>
            <w:tcW w:w="1119" w:type="dxa"/>
          </w:tcPr>
          <w:p w14:paraId="680DB11D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Вид времени</w:t>
            </w:r>
          </w:p>
        </w:tc>
        <w:tc>
          <w:tcPr>
            <w:tcW w:w="891" w:type="dxa"/>
          </w:tcPr>
          <w:p w14:paraId="7050A61C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20" w:type="dxa"/>
          </w:tcPr>
          <w:p w14:paraId="610174AF" w14:textId="7E6F6D71" w:rsidR="00166F52" w:rsidRPr="00166F52" w:rsidRDefault="001A5534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166F52" w:rsidRPr="00166F52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701" w:type="dxa"/>
          </w:tcPr>
          <w:p w14:paraId="1083912E" w14:textId="77777777" w:rsidR="00166F52" w:rsidRPr="00D65C69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65C69">
              <w:rPr>
                <w:rFonts w:ascii="Times New Roman" w:hAnsi="Times New Roman" w:cs="Times New Roman"/>
                <w:lang w:val="ru-RU"/>
              </w:rPr>
              <w:t>Вид времени</w:t>
            </w:r>
          </w:p>
          <w:p w14:paraId="226547BD" w14:textId="77777777" w:rsidR="00166F52" w:rsidRPr="00D65C6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D65C69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поле:</w:t>
            </w:r>
          </w:p>
          <w:p w14:paraId="227DCFB7" w14:textId="77777777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Командировка</w:t>
            </w:r>
          </w:p>
          <w:p w14:paraId="0A7FB3F6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</w:rPr>
            </w:pPr>
          </w:p>
          <w:p w14:paraId="4F965FD8" w14:textId="400492C7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Служебная поездка</w:t>
            </w:r>
          </w:p>
        </w:tc>
        <w:tc>
          <w:tcPr>
            <w:tcW w:w="851" w:type="dxa"/>
          </w:tcPr>
          <w:p w14:paraId="56E7BC6E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1334B56F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68212542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53" w:type="dxa"/>
          </w:tcPr>
          <w:p w14:paraId="5A9F4F2F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67" w:type="dxa"/>
          </w:tcPr>
          <w:p w14:paraId="2CADA1BB" w14:textId="77777777" w:rsidR="00166F52" w:rsidRPr="00E76767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timeKind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1C224CBE" w14:textId="13C6785F" w:rsidR="00166F52" w:rsidRPr="00166F52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166F52">
              <w:rPr>
                <w:rFonts w:ascii="Times New Roman" w:hAnsi="Times New Roman" w:cs="Times New Roman"/>
              </w:rPr>
              <w:t>xml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указывать </w:t>
            </w:r>
            <w:hyperlink w:anchor="17488">
              <w:r w:rsidRPr="00166F52">
                <w:rPr>
                  <w:rStyle w:val="af2"/>
                  <w:sz w:val="24"/>
                  <w:szCs w:val="24"/>
                  <w:lang w:val="ru-RU"/>
                </w:rPr>
                <w:t xml:space="preserve"> Код вида времени</w:t>
              </w:r>
            </w:hyperlink>
          </w:p>
        </w:tc>
      </w:tr>
      <w:tr w:rsidR="00D65C69" w:rsidRPr="00E76767" w14:paraId="3A1E650E" w14:textId="77777777" w:rsidTr="00D65C69">
        <w:tc>
          <w:tcPr>
            <w:tcW w:w="1119" w:type="dxa"/>
          </w:tcPr>
          <w:p w14:paraId="322B0DBC" w14:textId="01E00D74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D65C69">
              <w:rPr>
                <w:rFonts w:ascii="Times New Roman" w:hAnsi="Times New Roman" w:cs="Times New Roman"/>
              </w:rPr>
              <w:t>Работник</w:t>
            </w:r>
          </w:p>
        </w:tc>
        <w:tc>
          <w:tcPr>
            <w:tcW w:w="891" w:type="dxa"/>
          </w:tcPr>
          <w:p w14:paraId="38BAB027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Справочник</w:t>
            </w:r>
          </w:p>
        </w:tc>
        <w:tc>
          <w:tcPr>
            <w:tcW w:w="820" w:type="dxa"/>
          </w:tcPr>
          <w:p w14:paraId="6D048D40" w14:textId="0B70C33B" w:rsidR="00166F52" w:rsidRPr="00166F52" w:rsidRDefault="001A5534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197">
              <w:r w:rsidR="00166F52" w:rsidRPr="00166F52">
                <w:rPr>
                  <w:rStyle w:val="af2"/>
                  <w:sz w:val="24"/>
                  <w:szCs w:val="24"/>
                  <w:lang w:val="ru-RU"/>
                </w:rPr>
                <w:t>Компонента множественного выбора сотрудников</w:t>
              </w:r>
            </w:hyperlink>
          </w:p>
        </w:tc>
        <w:tc>
          <w:tcPr>
            <w:tcW w:w="1701" w:type="dxa"/>
          </w:tcPr>
          <w:p w14:paraId="7160A6CD" w14:textId="6071CE9B" w:rsidR="00166F52" w:rsidRPr="00166F52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 xml:space="preserve">Атрибут блока </w:t>
            </w:r>
            <w:hyperlink w:anchor="_7.1.4.1.__Общие">
              <w:r w:rsidRPr="00166F52">
                <w:rPr>
                  <w:rStyle w:val="af2"/>
                  <w:sz w:val="24"/>
                  <w:szCs w:val="24"/>
                  <w:lang w:val="ru-RU"/>
                </w:rPr>
                <w:t xml:space="preserve"> Общие атрибуты</w:t>
              </w:r>
            </w:hyperlink>
          </w:p>
          <w:p w14:paraId="23EC0D58" w14:textId="2F1BDAEE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 xml:space="preserve">Атрибут отображается, если в </w:t>
            </w:r>
            <w:hyperlink w:anchor="15747">
              <w:r w:rsidRPr="00166F52">
                <w:rPr>
                  <w:rStyle w:val="af2"/>
                  <w:sz w:val="24"/>
                  <w:szCs w:val="24"/>
                  <w:lang w:val="ru-RU"/>
                </w:rPr>
                <w:t xml:space="preserve"> Форма "Заявка оформляется"</w:t>
              </w:r>
            </w:hyperlink>
            <w:r w:rsidRPr="00166F52">
              <w:rPr>
                <w:rFonts w:ascii="Times New Roman" w:hAnsi="Times New Roman" w:cs="Times New Roman"/>
                <w:lang w:val="ru-RU"/>
              </w:rPr>
              <w:t xml:space="preserve"> выбран вариант </w:t>
            </w:r>
            <w:r w:rsidR="00D65C69">
              <w:rPr>
                <w:rFonts w:ascii="Times New Roman" w:hAnsi="Times New Roman" w:cs="Times New Roman"/>
                <w:lang w:val="ru-RU"/>
              </w:rPr>
              <w:t>«</w:t>
            </w:r>
            <w:r w:rsidRPr="00166F52">
              <w:rPr>
                <w:rFonts w:ascii="Times New Roman" w:hAnsi="Times New Roman" w:cs="Times New Roman"/>
                <w:lang w:val="ru-RU"/>
              </w:rPr>
              <w:t>На работника</w:t>
            </w:r>
            <w:r w:rsidR="00D65C69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62CCF1E2" w14:textId="77777777" w:rsidR="00D65C69" w:rsidRPr="00E76767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1C8C103" w14:textId="5AAABACB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Возможен выбор нескольких сотрудников</w:t>
            </w:r>
          </w:p>
        </w:tc>
        <w:tc>
          <w:tcPr>
            <w:tcW w:w="851" w:type="dxa"/>
          </w:tcPr>
          <w:p w14:paraId="7DA153F9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311F6707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1CC03CDB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53" w:type="dxa"/>
          </w:tcPr>
          <w:p w14:paraId="15EB51B6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67" w:type="dxa"/>
          </w:tcPr>
          <w:p w14:paraId="7FAA76C6" w14:textId="77777777" w:rsidR="00166F52" w:rsidRPr="00E76767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employee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499B8AF5" w14:textId="77777777" w:rsidR="00166F52" w:rsidRPr="00E76767" w:rsidRDefault="00166F52" w:rsidP="00D65C69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идентификатор сотрудника</w:t>
            </w:r>
          </w:p>
          <w:p w14:paraId="5E04A48A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F2EAAC0" w14:textId="0E7B8A98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workerId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&gt; - идентификатор сотрудника </w:t>
            </w:r>
            <w:hyperlink w:anchor="16206">
              <w:r w:rsidRPr="00166F52">
                <w:rPr>
                  <w:rStyle w:val="af2"/>
                  <w:sz w:val="24"/>
                  <w:szCs w:val="24"/>
                  <w:lang w:val="ru-RU"/>
                </w:rPr>
                <w:t xml:space="preserve"> Загрузка сотрудников</w:t>
              </w:r>
            </w:hyperlink>
          </w:p>
          <w:p w14:paraId="1D48BF46" w14:textId="77777777" w:rsidR="00D65C69" w:rsidRPr="00E76767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C59681B" w14:textId="6B6859C5" w:rsidR="00166F52" w:rsidRPr="00E76767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tabNum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табельный номер</w:t>
            </w:r>
          </w:p>
          <w:p w14:paraId="1894F4AE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CFBC46D" w14:textId="0ADE98B4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name</w:t>
            </w:r>
            <w:r w:rsidRPr="00166F52">
              <w:rPr>
                <w:rFonts w:ascii="Times New Roman" w:hAnsi="Times New Roman" w:cs="Times New Roman"/>
                <w:lang w:val="ru-RU"/>
              </w:rPr>
              <w:t>&gt; - имя в формате Фамилия И.О.</w:t>
            </w:r>
          </w:p>
          <w:p w14:paraId="0B5F6C1D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1AB63BD" w14:textId="257B6F09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fullName</w:t>
            </w:r>
            <w:r w:rsidRPr="00166F52">
              <w:rPr>
                <w:rFonts w:ascii="Times New Roman" w:hAnsi="Times New Roman" w:cs="Times New Roman"/>
                <w:lang w:val="ru-RU"/>
              </w:rPr>
              <w:t>&gt; - имя в формате Фамилия Имя Отчество</w:t>
            </w:r>
          </w:p>
          <w:p w14:paraId="6B49FCCC" w14:textId="77777777" w:rsidR="00D65C69" w:rsidRPr="00E76767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71E10D8" w14:textId="66C33EB8" w:rsidR="00166F52" w:rsidRPr="00E76767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login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логин пользователя</w:t>
            </w:r>
          </w:p>
          <w:p w14:paraId="4DC22297" w14:textId="77777777" w:rsidR="00D65C69" w:rsidRPr="00E76767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778F75F" w14:textId="107403CA" w:rsidR="00166F52" w:rsidRPr="00E76767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branch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филиал</w:t>
            </w:r>
          </w:p>
          <w:p w14:paraId="7ACFD545" w14:textId="77777777" w:rsidR="00D65C69" w:rsidRPr="00E76767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6B6ED9A" w14:textId="2BB5DC44" w:rsidR="00166F52" w:rsidRPr="00E76767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branchId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166F52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филиала</w:t>
            </w:r>
          </w:p>
          <w:p w14:paraId="32B717B5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2C5EA9C" w14:textId="35154A07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orgGUID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166F52">
              <w:rPr>
                <w:rFonts w:ascii="Times New Roman" w:hAnsi="Times New Roman" w:cs="Times New Roman"/>
              </w:rPr>
              <w:t>guid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ЗУП организации </w:t>
            </w:r>
            <w:hyperlink w:anchor="16203">
              <w:r w:rsidRPr="00166F52">
                <w:rPr>
                  <w:rStyle w:val="af2"/>
                  <w:sz w:val="24"/>
                  <w:szCs w:val="24"/>
                  <w:lang w:val="ru-RU"/>
                </w:rPr>
                <w:t xml:space="preserve"> Сопоставление организаций</w:t>
              </w:r>
            </w:hyperlink>
          </w:p>
          <w:p w14:paraId="1BA7DDA3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DC64F52" w14:textId="0CC5CF21" w:rsidR="00166F52" w:rsidRPr="00E76767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department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подразделение</w:t>
            </w:r>
          </w:p>
          <w:p w14:paraId="0430E7C4" w14:textId="77777777" w:rsidR="00D65C69" w:rsidRPr="00E76767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BDDBECE" w14:textId="11EE75FB" w:rsidR="00166F52" w:rsidRPr="00E76767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departmentId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код подразделения</w:t>
            </w:r>
          </w:p>
          <w:p w14:paraId="782DF54F" w14:textId="77777777" w:rsidR="00D65C69" w:rsidRPr="00E76767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4ED9949" w14:textId="63380BEA" w:rsidR="00166F52" w:rsidRPr="00E76767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66F52">
              <w:rPr>
                <w:rFonts w:ascii="Times New Roman" w:hAnsi="Times New Roman" w:cs="Times New Roman"/>
              </w:rPr>
              <w:t>jobTitle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должность</w:t>
            </w:r>
          </w:p>
        </w:tc>
      </w:tr>
      <w:tr w:rsidR="00D65C69" w:rsidRPr="00166F52" w14:paraId="41DEA448" w14:textId="77777777" w:rsidTr="00D65C69">
        <w:tc>
          <w:tcPr>
            <w:tcW w:w="1119" w:type="dxa"/>
          </w:tcPr>
          <w:p w14:paraId="3B179444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891" w:type="dxa"/>
          </w:tcPr>
          <w:p w14:paraId="129FC7CD" w14:textId="77777777" w:rsidR="00166F52" w:rsidRPr="00166F52" w:rsidRDefault="00166F52" w:rsidP="00166F52">
            <w:pPr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Дата</w:t>
            </w:r>
          </w:p>
          <w:p w14:paraId="16C0C7CF" w14:textId="77777777" w:rsidR="00166F52" w:rsidRPr="00166F52" w:rsidRDefault="00166F52" w:rsidP="00166F52">
            <w:pPr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ДД.</w:t>
            </w:r>
            <w:proofErr w:type="gramStart"/>
            <w:r w:rsidRPr="00166F52">
              <w:rPr>
                <w:rFonts w:ascii="Times New Roman" w:hAnsi="Times New Roman" w:cs="Times New Roman"/>
              </w:rPr>
              <w:t>ММ.ГГГГ</w:t>
            </w:r>
            <w:proofErr w:type="gramEnd"/>
          </w:p>
        </w:tc>
        <w:tc>
          <w:tcPr>
            <w:tcW w:w="820" w:type="dxa"/>
          </w:tcPr>
          <w:p w14:paraId="7CBE1CD9" w14:textId="1628C7B8" w:rsidR="00166F52" w:rsidRPr="00166F52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166F52" w:rsidRPr="00166F52">
                <w:rPr>
                  <w:rStyle w:val="af2"/>
                  <w:sz w:val="24"/>
                  <w:szCs w:val="24"/>
                </w:rPr>
                <w:t xml:space="preserve"> Дата</w:t>
              </w:r>
            </w:hyperlink>
          </w:p>
        </w:tc>
        <w:tc>
          <w:tcPr>
            <w:tcW w:w="1701" w:type="dxa"/>
          </w:tcPr>
          <w:p w14:paraId="6B3A241E" w14:textId="77777777" w:rsidR="00166F52" w:rsidRPr="00D65C69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65C69">
              <w:rPr>
                <w:rFonts w:ascii="Times New Roman" w:hAnsi="Times New Roman" w:cs="Times New Roman"/>
                <w:lang w:val="ru-RU"/>
              </w:rPr>
              <w:t>Дата начала командировки</w:t>
            </w:r>
          </w:p>
          <w:p w14:paraId="308879DA" w14:textId="77777777" w:rsidR="00166F52" w:rsidRPr="00D65C6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D65C69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7EB769D9" w14:textId="77777777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в поле дату </w:t>
            </w:r>
            <w:proofErr w:type="gramStart"/>
            <w:r w:rsidRPr="00166F52">
              <w:rPr>
                <w:rFonts w:ascii="Times New Roman" w:hAnsi="Times New Roman" w:cs="Times New Roman"/>
                <w:lang w:val="ru-RU"/>
              </w:rPr>
              <w:t>&lt; Текущей</w:t>
            </w:r>
            <w:proofErr w:type="gramEnd"/>
            <w:r w:rsidRPr="00166F52">
              <w:rPr>
                <w:rFonts w:ascii="Times New Roman" w:hAnsi="Times New Roman" w:cs="Times New Roman"/>
                <w:lang w:val="ru-RU"/>
              </w:rPr>
              <w:t xml:space="preserve"> даты (такие даты должны быть недоступны для выбора)</w:t>
            </w:r>
          </w:p>
        </w:tc>
        <w:tc>
          <w:tcPr>
            <w:tcW w:w="851" w:type="dxa"/>
          </w:tcPr>
          <w:p w14:paraId="5D6498E0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7749AAB4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6026B9B8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53" w:type="dxa"/>
          </w:tcPr>
          <w:p w14:paraId="48AFAB46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67" w:type="dxa"/>
          </w:tcPr>
          <w:p w14:paraId="164A77B2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&lt;startDate&gt;</w:t>
            </w:r>
          </w:p>
        </w:tc>
      </w:tr>
      <w:tr w:rsidR="00D65C69" w:rsidRPr="00166F52" w14:paraId="1847076E" w14:textId="77777777" w:rsidTr="00D65C69">
        <w:tc>
          <w:tcPr>
            <w:tcW w:w="1119" w:type="dxa"/>
          </w:tcPr>
          <w:p w14:paraId="155135FA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891" w:type="dxa"/>
          </w:tcPr>
          <w:p w14:paraId="679066CC" w14:textId="77777777" w:rsidR="00166F52" w:rsidRPr="00166F52" w:rsidRDefault="00166F52" w:rsidP="00166F52">
            <w:pPr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Дата</w:t>
            </w:r>
          </w:p>
          <w:p w14:paraId="29C49C0B" w14:textId="77777777" w:rsidR="00166F52" w:rsidRPr="00166F52" w:rsidRDefault="00166F52" w:rsidP="00166F52">
            <w:pPr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ДД.</w:t>
            </w:r>
            <w:proofErr w:type="gramStart"/>
            <w:r w:rsidRPr="00166F52">
              <w:rPr>
                <w:rFonts w:ascii="Times New Roman" w:hAnsi="Times New Roman" w:cs="Times New Roman"/>
              </w:rPr>
              <w:t>ММ.ГГГГ</w:t>
            </w:r>
            <w:proofErr w:type="gramEnd"/>
          </w:p>
        </w:tc>
        <w:tc>
          <w:tcPr>
            <w:tcW w:w="820" w:type="dxa"/>
          </w:tcPr>
          <w:p w14:paraId="76A3161A" w14:textId="3582A69A" w:rsidR="00166F52" w:rsidRPr="00166F52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166F52" w:rsidRPr="00166F52">
                <w:rPr>
                  <w:rStyle w:val="af2"/>
                  <w:sz w:val="24"/>
                  <w:szCs w:val="24"/>
                </w:rPr>
                <w:t xml:space="preserve"> Дата</w:t>
              </w:r>
            </w:hyperlink>
          </w:p>
        </w:tc>
        <w:tc>
          <w:tcPr>
            <w:tcW w:w="1701" w:type="dxa"/>
          </w:tcPr>
          <w:p w14:paraId="6A35019A" w14:textId="77777777" w:rsidR="00166F52" w:rsidRPr="00D65C69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65C69">
              <w:rPr>
                <w:rFonts w:ascii="Times New Roman" w:hAnsi="Times New Roman" w:cs="Times New Roman"/>
                <w:lang w:val="ru-RU"/>
              </w:rPr>
              <w:t>Дата окончания командировки</w:t>
            </w:r>
          </w:p>
          <w:p w14:paraId="0E8B6BFB" w14:textId="77777777" w:rsidR="00166F52" w:rsidRPr="00D65C6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D65C69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15BA3967" w14:textId="02BC8A7D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дату </w:t>
            </w:r>
            <w:proofErr w:type="gramStart"/>
            <w:r w:rsidRPr="00166F52">
              <w:rPr>
                <w:rFonts w:ascii="Times New Roman" w:hAnsi="Times New Roman" w:cs="Times New Roman"/>
                <w:lang w:val="ru-RU"/>
              </w:rPr>
              <w:t>&lt; даты</w:t>
            </w:r>
            <w:proofErr w:type="gramEnd"/>
            <w:r w:rsidRPr="00166F52">
              <w:rPr>
                <w:rFonts w:ascii="Times New Roman" w:hAnsi="Times New Roman" w:cs="Times New Roman"/>
                <w:lang w:val="ru-RU"/>
              </w:rPr>
              <w:t xml:space="preserve"> в поле </w:t>
            </w:r>
            <w:r w:rsidR="00D65C69">
              <w:rPr>
                <w:rFonts w:ascii="Times New Roman" w:hAnsi="Times New Roman" w:cs="Times New Roman"/>
                <w:lang w:val="ru-RU"/>
              </w:rPr>
              <w:t>«</w:t>
            </w:r>
            <w:r w:rsidRPr="00166F52">
              <w:rPr>
                <w:rFonts w:ascii="Times New Roman" w:hAnsi="Times New Roman" w:cs="Times New Roman"/>
                <w:lang w:val="ru-RU"/>
              </w:rPr>
              <w:t>Дата начала</w:t>
            </w:r>
            <w:r w:rsidR="00D65C69">
              <w:rPr>
                <w:rFonts w:ascii="Times New Roman" w:hAnsi="Times New Roman" w:cs="Times New Roman"/>
                <w:lang w:val="ru-RU"/>
              </w:rPr>
              <w:t>»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(такие даты должны быть недоступны для выбора)</w:t>
            </w:r>
          </w:p>
          <w:p w14:paraId="6DD82623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438E742" w14:textId="3C895CC4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 xml:space="preserve">Если пользователь сначала выбрал дату в поле </w:t>
            </w:r>
            <w:r w:rsidR="00D65C69">
              <w:rPr>
                <w:rFonts w:ascii="Times New Roman" w:hAnsi="Times New Roman" w:cs="Times New Roman"/>
                <w:lang w:val="ru-RU"/>
              </w:rPr>
              <w:t>«</w:t>
            </w:r>
            <w:r w:rsidRPr="00166F52">
              <w:rPr>
                <w:rFonts w:ascii="Times New Roman" w:hAnsi="Times New Roman" w:cs="Times New Roman"/>
                <w:lang w:val="ru-RU"/>
              </w:rPr>
              <w:t>Дата окончания</w:t>
            </w:r>
            <w:r w:rsidR="00D65C69">
              <w:rPr>
                <w:rFonts w:ascii="Times New Roman" w:hAnsi="Times New Roman" w:cs="Times New Roman"/>
                <w:lang w:val="ru-RU"/>
              </w:rPr>
              <w:t>»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, а затем выбрал дату в поле </w:t>
            </w:r>
            <w:r w:rsidR="00D65C69">
              <w:rPr>
                <w:rFonts w:ascii="Times New Roman" w:hAnsi="Times New Roman" w:cs="Times New Roman"/>
                <w:lang w:val="ru-RU"/>
              </w:rPr>
              <w:t>«</w:t>
            </w:r>
            <w:r w:rsidRPr="00166F52">
              <w:rPr>
                <w:rFonts w:ascii="Times New Roman" w:hAnsi="Times New Roman" w:cs="Times New Roman"/>
                <w:lang w:val="ru-RU"/>
              </w:rPr>
              <w:t>Дата начала</w:t>
            </w:r>
            <w:r w:rsidR="00D65C69">
              <w:rPr>
                <w:rFonts w:ascii="Times New Roman" w:hAnsi="Times New Roman" w:cs="Times New Roman"/>
                <w:lang w:val="ru-RU"/>
              </w:rPr>
              <w:t>»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, то в поле </w:t>
            </w:r>
            <w:r w:rsidR="00D65C69">
              <w:rPr>
                <w:rFonts w:ascii="Times New Roman" w:hAnsi="Times New Roman" w:cs="Times New Roman"/>
                <w:lang w:val="ru-RU"/>
              </w:rPr>
              <w:t>«</w:t>
            </w:r>
            <w:r w:rsidRPr="00166F52">
              <w:rPr>
                <w:rFonts w:ascii="Times New Roman" w:hAnsi="Times New Roman" w:cs="Times New Roman"/>
                <w:lang w:val="ru-RU"/>
              </w:rPr>
              <w:t>Дата окончания</w:t>
            </w:r>
            <w:r w:rsidR="00D65C69">
              <w:rPr>
                <w:rFonts w:ascii="Times New Roman" w:hAnsi="Times New Roman" w:cs="Times New Roman"/>
                <w:lang w:val="ru-RU"/>
              </w:rPr>
              <w:t>»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значение удаляется</w:t>
            </w:r>
          </w:p>
          <w:p w14:paraId="360C835A" w14:textId="3EF85B2C" w:rsidR="00166F52" w:rsidRPr="00166F52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proofErr w:type="gramStart"/>
            <w:r w:rsidRPr="00166F52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После</w:t>
            </w:r>
            <w:proofErr w:type="gramEnd"/>
            <w:r w:rsidRPr="00166F52">
              <w:rPr>
                <w:rFonts w:ascii="Times New Roman" w:hAnsi="Times New Roman" w:cs="Times New Roman"/>
                <w:lang w:val="ru-RU"/>
              </w:rPr>
              <w:t xml:space="preserve"> корректного заполнения полей </w:t>
            </w:r>
            <w:r w:rsidR="00D65C69">
              <w:rPr>
                <w:rFonts w:ascii="Times New Roman" w:hAnsi="Times New Roman" w:cs="Times New Roman"/>
                <w:lang w:val="ru-RU"/>
              </w:rPr>
              <w:t>«</w:t>
            </w:r>
            <w:r w:rsidRPr="00166F52">
              <w:rPr>
                <w:rFonts w:ascii="Times New Roman" w:hAnsi="Times New Roman" w:cs="Times New Roman"/>
                <w:lang w:val="ru-RU"/>
              </w:rPr>
              <w:t>Дата начала</w:t>
            </w:r>
            <w:r w:rsidR="00D65C69">
              <w:rPr>
                <w:rFonts w:ascii="Times New Roman" w:hAnsi="Times New Roman" w:cs="Times New Roman"/>
                <w:lang w:val="ru-RU"/>
              </w:rPr>
              <w:t>»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D65C69">
              <w:rPr>
                <w:rFonts w:ascii="Times New Roman" w:hAnsi="Times New Roman" w:cs="Times New Roman"/>
                <w:lang w:val="ru-RU"/>
              </w:rPr>
              <w:t>«</w:t>
            </w:r>
            <w:r w:rsidRPr="00166F52">
              <w:rPr>
                <w:rFonts w:ascii="Times New Roman" w:hAnsi="Times New Roman" w:cs="Times New Roman"/>
                <w:lang w:val="ru-RU"/>
              </w:rPr>
              <w:t>Дата окончания</w:t>
            </w:r>
            <w:r w:rsidR="00D65C69">
              <w:rPr>
                <w:rFonts w:ascii="Times New Roman" w:hAnsi="Times New Roman" w:cs="Times New Roman"/>
                <w:lang w:val="ru-RU"/>
              </w:rPr>
              <w:t>»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должна производится проверка выбранного периода на наличие выходных или праздничных дней (по производственному календарю АСУД). Если в выбранном периоде найдены выходные или праздничные дни, то при нажатии на кнопку </w:t>
            </w:r>
            <w:r w:rsidR="00D65C69">
              <w:rPr>
                <w:rFonts w:ascii="Times New Roman" w:hAnsi="Times New Roman" w:cs="Times New Roman"/>
                <w:lang w:val="ru-RU"/>
              </w:rPr>
              <w:t>«</w:t>
            </w:r>
            <w:r w:rsidRPr="00166F52">
              <w:rPr>
                <w:rFonts w:ascii="Times New Roman" w:hAnsi="Times New Roman" w:cs="Times New Roman"/>
                <w:lang w:val="ru-RU"/>
              </w:rPr>
              <w:t>Сохранить</w:t>
            </w:r>
            <w:r w:rsidR="00D65C69">
              <w:rPr>
                <w:rFonts w:ascii="Times New Roman" w:hAnsi="Times New Roman" w:cs="Times New Roman"/>
                <w:lang w:val="ru-RU"/>
              </w:rPr>
              <w:t>»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r w:rsidR="00D65C69">
              <w:rPr>
                <w:rFonts w:ascii="Times New Roman" w:hAnsi="Times New Roman" w:cs="Times New Roman"/>
                <w:lang w:val="ru-RU"/>
              </w:rPr>
              <w:t>«</w:t>
            </w:r>
            <w:r w:rsidRPr="00166F52">
              <w:rPr>
                <w:rFonts w:ascii="Times New Roman" w:hAnsi="Times New Roman" w:cs="Times New Roman"/>
                <w:lang w:val="ru-RU"/>
              </w:rPr>
              <w:t>Отправить</w:t>
            </w:r>
            <w:r w:rsidR="00D65C69">
              <w:rPr>
                <w:rFonts w:ascii="Times New Roman" w:hAnsi="Times New Roman" w:cs="Times New Roman"/>
                <w:lang w:val="ru-RU"/>
              </w:rPr>
              <w:t>»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должно открываться диалоговое окно, описанное после таблицы.</w:t>
            </w:r>
          </w:p>
        </w:tc>
        <w:tc>
          <w:tcPr>
            <w:tcW w:w="851" w:type="dxa"/>
          </w:tcPr>
          <w:p w14:paraId="1917EC43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45CF94A4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47862A4C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53" w:type="dxa"/>
          </w:tcPr>
          <w:p w14:paraId="011193D5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67" w:type="dxa"/>
          </w:tcPr>
          <w:p w14:paraId="1A610D46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&lt;endDate&gt;</w:t>
            </w:r>
          </w:p>
        </w:tc>
      </w:tr>
      <w:tr w:rsidR="00D65C69" w:rsidRPr="00166F52" w14:paraId="7C9F3806" w14:textId="77777777" w:rsidTr="00D65C69">
        <w:tc>
          <w:tcPr>
            <w:tcW w:w="1119" w:type="dxa"/>
          </w:tcPr>
          <w:p w14:paraId="77F4D37F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Место командирования</w:t>
            </w:r>
          </w:p>
        </w:tc>
        <w:tc>
          <w:tcPr>
            <w:tcW w:w="891" w:type="dxa"/>
          </w:tcPr>
          <w:p w14:paraId="0662B11B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20" w:type="dxa"/>
          </w:tcPr>
          <w:p w14:paraId="1330FB5B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5AB69BE6" w14:textId="77777777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Место командирования работника.</w:t>
            </w:r>
          </w:p>
        </w:tc>
        <w:tc>
          <w:tcPr>
            <w:tcW w:w="851" w:type="dxa"/>
          </w:tcPr>
          <w:p w14:paraId="2A87B334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32F293E7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1F20DFBC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53" w:type="dxa"/>
          </w:tcPr>
          <w:p w14:paraId="4B33E878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67" w:type="dxa"/>
          </w:tcPr>
          <w:p w14:paraId="216A0DC6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&lt;destination&gt;</w:t>
            </w:r>
          </w:p>
        </w:tc>
      </w:tr>
      <w:tr w:rsidR="00D65C69" w:rsidRPr="00166F52" w14:paraId="6E5E2C66" w14:textId="77777777" w:rsidTr="00D65C69">
        <w:tc>
          <w:tcPr>
            <w:tcW w:w="1119" w:type="dxa"/>
          </w:tcPr>
          <w:p w14:paraId="033528E2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Организация назначения</w:t>
            </w:r>
          </w:p>
        </w:tc>
        <w:tc>
          <w:tcPr>
            <w:tcW w:w="891" w:type="dxa"/>
          </w:tcPr>
          <w:p w14:paraId="296E0C64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20" w:type="dxa"/>
          </w:tcPr>
          <w:p w14:paraId="7DDE2B33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D46B019" w14:textId="77777777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Организация назначения командирования работника.</w:t>
            </w:r>
          </w:p>
        </w:tc>
        <w:tc>
          <w:tcPr>
            <w:tcW w:w="851" w:type="dxa"/>
          </w:tcPr>
          <w:p w14:paraId="4BDEA804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37E081E3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3AE3B28A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53" w:type="dxa"/>
          </w:tcPr>
          <w:p w14:paraId="4C452023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67" w:type="dxa"/>
          </w:tcPr>
          <w:p w14:paraId="12EECDE9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&lt;organization&gt;</w:t>
            </w:r>
          </w:p>
        </w:tc>
      </w:tr>
      <w:tr w:rsidR="00D65C69" w:rsidRPr="00166F52" w14:paraId="02C03361" w14:textId="77777777" w:rsidTr="00D65C69">
        <w:tc>
          <w:tcPr>
            <w:tcW w:w="1119" w:type="dxa"/>
          </w:tcPr>
          <w:p w14:paraId="2DDA2D35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За счет средств</w:t>
            </w:r>
          </w:p>
        </w:tc>
        <w:tc>
          <w:tcPr>
            <w:tcW w:w="891" w:type="dxa"/>
          </w:tcPr>
          <w:p w14:paraId="26051050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20" w:type="dxa"/>
          </w:tcPr>
          <w:p w14:paraId="2B4FA089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0E78D57F" w14:textId="77777777" w:rsidR="00D65C69" w:rsidRPr="00D65C69" w:rsidRDefault="00166F52" w:rsidP="00D65C69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D65C69">
              <w:rPr>
                <w:rFonts w:ascii="Times New Roman" w:hAnsi="Times New Roman" w:cs="Times New Roman"/>
                <w:b/>
                <w:lang w:val="ru-RU"/>
              </w:rPr>
              <w:t>Описани</w:t>
            </w:r>
          </w:p>
          <w:p w14:paraId="118EFA8B" w14:textId="042B5C19" w:rsidR="00166F52" w:rsidRPr="00166F52" w:rsidRDefault="00166F52" w:rsidP="00D65C69">
            <w:pPr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>Организация, за счет средств которой осуществляется командирование работника.</w:t>
            </w:r>
          </w:p>
          <w:p w14:paraId="352E54E1" w14:textId="213463DC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 xml:space="preserve">Автозаполнение значением </w:t>
            </w:r>
            <w:r w:rsidRPr="00D65C69">
              <w:rPr>
                <w:rFonts w:ascii="Times New Roman" w:hAnsi="Times New Roman" w:cs="Times New Roman"/>
                <w:lang w:val="ru-RU"/>
              </w:rPr>
              <w:t>Филиал</w:t>
            </w:r>
            <w:r w:rsidRPr="00166F52">
              <w:rPr>
                <w:rFonts w:ascii="Times New Roman" w:hAnsi="Times New Roman" w:cs="Times New Roman"/>
                <w:lang w:val="ru-RU"/>
              </w:rPr>
              <w:t xml:space="preserve"> автора заявки</w:t>
            </w:r>
          </w:p>
        </w:tc>
        <w:tc>
          <w:tcPr>
            <w:tcW w:w="851" w:type="dxa"/>
          </w:tcPr>
          <w:p w14:paraId="4D7AFFEC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02B8E5D1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0A5537AE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53" w:type="dxa"/>
          </w:tcPr>
          <w:p w14:paraId="0245BCE6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67" w:type="dxa"/>
          </w:tcPr>
          <w:p w14:paraId="486C6DE1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&lt;organizationPayer&gt;</w:t>
            </w:r>
          </w:p>
        </w:tc>
      </w:tr>
      <w:tr w:rsidR="00D65C69" w:rsidRPr="00166F52" w14:paraId="4BEEF6AB" w14:textId="77777777" w:rsidTr="00D65C69">
        <w:tc>
          <w:tcPr>
            <w:tcW w:w="1119" w:type="dxa"/>
          </w:tcPr>
          <w:p w14:paraId="227FBD46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891" w:type="dxa"/>
          </w:tcPr>
          <w:p w14:paraId="198CE048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20" w:type="dxa"/>
          </w:tcPr>
          <w:p w14:paraId="4C84D6F7" w14:textId="71E7BECB" w:rsidR="00166F52" w:rsidRPr="00166F52" w:rsidRDefault="001A5534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166F52" w:rsidRPr="00166F52">
                <w:rPr>
                  <w:rStyle w:val="af2"/>
                  <w:sz w:val="24"/>
                  <w:szCs w:val="24"/>
                  <w:lang w:val="ru-RU"/>
                </w:rPr>
                <w:t xml:space="preserve"> Одиночный выбор из списка</w:t>
              </w:r>
            </w:hyperlink>
          </w:p>
        </w:tc>
        <w:tc>
          <w:tcPr>
            <w:tcW w:w="1701" w:type="dxa"/>
          </w:tcPr>
          <w:p w14:paraId="312A5ACD" w14:textId="77777777" w:rsidR="00166F52" w:rsidRPr="00E76767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Цель командировки.</w:t>
            </w:r>
          </w:p>
          <w:p w14:paraId="31F12199" w14:textId="77777777" w:rsidR="00D65C69" w:rsidRDefault="00D65C69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0EA3DB8" w14:textId="628F63B6" w:rsidR="00166F52" w:rsidRPr="00166F52" w:rsidRDefault="00166F52" w:rsidP="00D65C6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66F52">
              <w:rPr>
                <w:rFonts w:ascii="Times New Roman" w:hAnsi="Times New Roman" w:cs="Times New Roman"/>
                <w:lang w:val="ru-RU"/>
              </w:rPr>
              <w:t>В поле доступен выбор одного значения из списка. При выборе значения из списка поле должно быть заполнено шаблоном, доступным для редактирования.</w:t>
            </w:r>
          </w:p>
        </w:tc>
        <w:tc>
          <w:tcPr>
            <w:tcW w:w="851" w:type="dxa"/>
          </w:tcPr>
          <w:p w14:paraId="754E8E1D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61AED94E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93" w:type="dxa"/>
          </w:tcPr>
          <w:p w14:paraId="0BD37F66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53" w:type="dxa"/>
          </w:tcPr>
          <w:p w14:paraId="4BCB1B69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67" w:type="dxa"/>
          </w:tcPr>
          <w:p w14:paraId="49E75D31" w14:textId="77777777" w:rsidR="00166F52" w:rsidRPr="00166F52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66F52">
              <w:rPr>
                <w:rFonts w:ascii="Times New Roman" w:hAnsi="Times New Roman" w:cs="Times New Roman"/>
              </w:rPr>
              <w:t>&lt;purpose&gt;</w:t>
            </w:r>
          </w:p>
        </w:tc>
      </w:tr>
    </w:tbl>
    <w:p w14:paraId="2979DE1B" w14:textId="77777777" w:rsidR="00166F52" w:rsidRPr="00D65C69" w:rsidRDefault="00166F52" w:rsidP="00166F52">
      <w:pPr>
        <w:pStyle w:val="a0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  <w:b/>
        </w:rPr>
        <w:t>Действия при сохранении/отправке заявки</w:t>
      </w:r>
    </w:p>
    <w:p w14:paraId="434A7F6F" w14:textId="77777777" w:rsidR="00166F52" w:rsidRPr="00D65C69" w:rsidRDefault="00166F52" w:rsidP="00D65C69">
      <w:pPr>
        <w:pStyle w:val="a0"/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>Если:</w:t>
      </w:r>
    </w:p>
    <w:p w14:paraId="1C07A60F" w14:textId="77777777" w:rsidR="00166F52" w:rsidRPr="00D65C69" w:rsidRDefault="00166F52" w:rsidP="00EB05A8">
      <w:pPr>
        <w:pStyle w:val="Compac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>в заявке в выбранном периоде найдены выходные или праздничные дни</w:t>
      </w:r>
    </w:p>
    <w:p w14:paraId="6C7A5407" w14:textId="1BC5327E" w:rsidR="00166F52" w:rsidRPr="00D65C69" w:rsidRDefault="00166F52" w:rsidP="00EB05A8">
      <w:pPr>
        <w:pStyle w:val="Compac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 xml:space="preserve">пользователь нажал на кнопку </w:t>
      </w:r>
      <w:r w:rsidR="00D65C69">
        <w:rPr>
          <w:rFonts w:ascii="Times New Roman" w:hAnsi="Times New Roman" w:cs="Times New Roman"/>
        </w:rPr>
        <w:t>«</w:t>
      </w:r>
      <w:r w:rsidRPr="00D65C69">
        <w:rPr>
          <w:rFonts w:ascii="Times New Roman" w:hAnsi="Times New Roman" w:cs="Times New Roman"/>
        </w:rPr>
        <w:t>Сохранить</w:t>
      </w:r>
      <w:r w:rsidR="00D65C69">
        <w:rPr>
          <w:rFonts w:ascii="Times New Roman" w:hAnsi="Times New Roman" w:cs="Times New Roman"/>
        </w:rPr>
        <w:t>»</w:t>
      </w:r>
      <w:r w:rsidRPr="00D65C69">
        <w:rPr>
          <w:rFonts w:ascii="Times New Roman" w:hAnsi="Times New Roman" w:cs="Times New Roman"/>
        </w:rPr>
        <w:t xml:space="preserve"> или </w:t>
      </w:r>
      <w:r w:rsidR="00D65C69">
        <w:rPr>
          <w:rFonts w:ascii="Times New Roman" w:hAnsi="Times New Roman" w:cs="Times New Roman"/>
        </w:rPr>
        <w:t>«</w:t>
      </w:r>
      <w:r w:rsidRPr="00D65C69">
        <w:rPr>
          <w:rFonts w:ascii="Times New Roman" w:hAnsi="Times New Roman" w:cs="Times New Roman"/>
        </w:rPr>
        <w:t>Отправить</w:t>
      </w:r>
      <w:r w:rsidR="00D65C69">
        <w:rPr>
          <w:rFonts w:ascii="Times New Roman" w:hAnsi="Times New Roman" w:cs="Times New Roman"/>
        </w:rPr>
        <w:t>»</w:t>
      </w:r>
      <w:r w:rsidRPr="00D65C69">
        <w:rPr>
          <w:rFonts w:ascii="Times New Roman" w:hAnsi="Times New Roman" w:cs="Times New Roman"/>
        </w:rPr>
        <w:t xml:space="preserve"> (</w:t>
      </w:r>
      <w:hyperlink w:anchor="14417">
        <w:r w:rsidRPr="00D65C69">
          <w:rPr>
            <w:rStyle w:val="af2"/>
            <w:sz w:val="24"/>
            <w:szCs w:val="24"/>
          </w:rPr>
          <w:t>Создание заявки и сохранение в черновик</w:t>
        </w:r>
      </w:hyperlink>
      <w:r w:rsidRPr="00D65C69">
        <w:rPr>
          <w:rFonts w:ascii="Times New Roman" w:hAnsi="Times New Roman" w:cs="Times New Roman"/>
        </w:rPr>
        <w:t xml:space="preserve"> или </w:t>
      </w:r>
      <w:hyperlink w:anchor="14798">
        <w:r w:rsidRPr="00D65C69">
          <w:rPr>
            <w:rStyle w:val="af2"/>
            <w:sz w:val="24"/>
            <w:szCs w:val="24"/>
          </w:rPr>
          <w:t>Отправка заявки по маршруту</w:t>
        </w:r>
      </w:hyperlink>
      <w:r w:rsidRPr="00D65C69">
        <w:rPr>
          <w:rFonts w:ascii="Times New Roman" w:hAnsi="Times New Roman" w:cs="Times New Roman"/>
        </w:rPr>
        <w:t>) должно открываться диалоговое окно:</w:t>
      </w:r>
    </w:p>
    <w:p w14:paraId="2BF694CB" w14:textId="77777777" w:rsidR="00166F52" w:rsidRPr="00D65C69" w:rsidRDefault="00166F52" w:rsidP="00D65C69">
      <w:pPr>
        <w:pStyle w:val="FirstParagraph"/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  <w:b/>
        </w:rPr>
        <w:t>Текст в диалоговом окне:</w:t>
      </w:r>
      <w:r w:rsidRPr="00D65C69">
        <w:rPr>
          <w:rFonts w:ascii="Times New Roman" w:hAnsi="Times New Roman" w:cs="Times New Roman"/>
        </w:rPr>
        <w:t xml:space="preserve"> Период командировки/служебной поездки выпадает на выходной/праздничный день. Вам необходимо оформить заявку о привлечении к работе в выходные и праздничные дни, сверхурочной работе</w:t>
      </w:r>
    </w:p>
    <w:p w14:paraId="2DB6FA27" w14:textId="18DE4229" w:rsidR="00166F52" w:rsidRPr="00D65C69" w:rsidRDefault="00166F52" w:rsidP="00EB05A8">
      <w:pPr>
        <w:pStyle w:val="Compac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 xml:space="preserve">Пользователь нажимает </w:t>
      </w:r>
      <w:r w:rsidR="00D65C69">
        <w:rPr>
          <w:rFonts w:ascii="Times New Roman" w:hAnsi="Times New Roman" w:cs="Times New Roman"/>
        </w:rPr>
        <w:t>«</w:t>
      </w:r>
      <w:r w:rsidRPr="00D65C69">
        <w:rPr>
          <w:rFonts w:ascii="Times New Roman" w:hAnsi="Times New Roman" w:cs="Times New Roman"/>
        </w:rPr>
        <w:t>Создать заявку</w:t>
      </w:r>
      <w:r w:rsidR="00D65C69">
        <w:rPr>
          <w:rFonts w:ascii="Times New Roman" w:hAnsi="Times New Roman" w:cs="Times New Roman"/>
        </w:rPr>
        <w:t>»</w:t>
      </w:r>
      <w:r w:rsidRPr="00D65C69">
        <w:rPr>
          <w:rFonts w:ascii="Times New Roman" w:hAnsi="Times New Roman" w:cs="Times New Roman"/>
        </w:rPr>
        <w:t>:</w:t>
      </w:r>
    </w:p>
    <w:p w14:paraId="5FA76BCE" w14:textId="77777777" w:rsidR="00166F52" w:rsidRPr="00D65C6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>Изменения в текущей заявке сохраняются</w:t>
      </w:r>
    </w:p>
    <w:p w14:paraId="34DF9C2C" w14:textId="69175163" w:rsidR="00166F52" w:rsidRPr="00D65C6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 xml:space="preserve">Осуществляется </w:t>
      </w:r>
      <w:hyperlink w:anchor="14417">
        <w:r w:rsidRPr="00D65C69">
          <w:rPr>
            <w:rStyle w:val="af2"/>
            <w:sz w:val="24"/>
            <w:szCs w:val="24"/>
          </w:rPr>
          <w:t>Создание заявки и сохранение в черновик</w:t>
        </w:r>
      </w:hyperlink>
      <w:r w:rsidRPr="00D65C69">
        <w:rPr>
          <w:rFonts w:ascii="Times New Roman" w:hAnsi="Times New Roman" w:cs="Times New Roman"/>
        </w:rPr>
        <w:t xml:space="preserve"> или </w:t>
      </w:r>
      <w:hyperlink w:anchor="14798">
        <w:r w:rsidRPr="00D65C69">
          <w:rPr>
            <w:rStyle w:val="af2"/>
            <w:sz w:val="24"/>
            <w:szCs w:val="24"/>
          </w:rPr>
          <w:t xml:space="preserve"> Отправка заявки по маршруту</w:t>
        </w:r>
      </w:hyperlink>
    </w:p>
    <w:p w14:paraId="017711C4" w14:textId="66F9B94F" w:rsidR="00166F52" w:rsidRPr="00D65C6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 xml:space="preserve">Осуществляется открытие </w:t>
      </w:r>
      <w:r w:rsidRPr="00D65C69">
        <w:rPr>
          <w:rFonts w:ascii="Times New Roman" w:hAnsi="Times New Roman" w:cs="Times New Roman"/>
          <w:b/>
        </w:rPr>
        <w:t>в новой вкладке браузера</w:t>
      </w:r>
      <w:r w:rsidRPr="00D65C69">
        <w:rPr>
          <w:rFonts w:ascii="Times New Roman" w:hAnsi="Times New Roman" w:cs="Times New Roman"/>
        </w:rPr>
        <w:t xml:space="preserve"> страницы системы с открытой карточкой создания заявки </w:t>
      </w:r>
      <w:hyperlink w:anchor="16447">
        <w:r w:rsidRPr="00D65C69">
          <w:rPr>
            <w:rStyle w:val="af2"/>
            <w:sz w:val="24"/>
            <w:szCs w:val="24"/>
          </w:rPr>
          <w:t>Кадровая служебная записка о привлечении к работе в выходные и праздничные дни, сверхурочной работе</w:t>
        </w:r>
      </w:hyperlink>
    </w:p>
    <w:p w14:paraId="4FF12E25" w14:textId="4FBEB34C" w:rsidR="00166F52" w:rsidRPr="00D65C69" w:rsidRDefault="00166F52" w:rsidP="00EB05A8">
      <w:pPr>
        <w:pStyle w:val="Compac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 xml:space="preserve">Пользователь нажимает </w:t>
      </w:r>
      <w:r w:rsidR="00D65C69">
        <w:rPr>
          <w:rFonts w:ascii="Times New Roman" w:hAnsi="Times New Roman" w:cs="Times New Roman"/>
        </w:rPr>
        <w:t>«</w:t>
      </w:r>
      <w:r w:rsidRPr="00D65C69">
        <w:rPr>
          <w:rFonts w:ascii="Times New Roman" w:hAnsi="Times New Roman" w:cs="Times New Roman"/>
        </w:rPr>
        <w:t>Отмена</w:t>
      </w:r>
      <w:r w:rsidR="00D65C69">
        <w:rPr>
          <w:rFonts w:ascii="Times New Roman" w:hAnsi="Times New Roman" w:cs="Times New Roman"/>
        </w:rPr>
        <w:t>»</w:t>
      </w:r>
    </w:p>
    <w:p w14:paraId="72842625" w14:textId="77777777" w:rsidR="00166F52" w:rsidRPr="00D65C6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>Диалоговое окно закрывается</w:t>
      </w:r>
    </w:p>
    <w:p w14:paraId="52B8438A" w14:textId="609E8484" w:rsidR="00166F52" w:rsidRPr="00D65C6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D65C69">
        <w:rPr>
          <w:rFonts w:ascii="Times New Roman" w:hAnsi="Times New Roman" w:cs="Times New Roman"/>
        </w:rPr>
        <w:t xml:space="preserve">Осуществляется </w:t>
      </w:r>
      <w:hyperlink w:anchor="14417">
        <w:r w:rsidRPr="00D65C69">
          <w:rPr>
            <w:rStyle w:val="af2"/>
            <w:sz w:val="24"/>
            <w:szCs w:val="24"/>
          </w:rPr>
          <w:t>Создание заявки и сохранение в черновик</w:t>
        </w:r>
      </w:hyperlink>
      <w:r w:rsidRPr="00D65C69">
        <w:rPr>
          <w:rFonts w:ascii="Times New Roman" w:hAnsi="Times New Roman" w:cs="Times New Roman"/>
        </w:rPr>
        <w:t xml:space="preserve"> или </w:t>
      </w:r>
      <w:hyperlink w:anchor="14798">
        <w:r w:rsidRPr="00D65C69">
          <w:rPr>
            <w:rStyle w:val="af2"/>
            <w:sz w:val="24"/>
            <w:szCs w:val="24"/>
          </w:rPr>
          <w:t xml:space="preserve"> Отправка заявки по маршруту</w:t>
        </w:r>
      </w:hyperlink>
    </w:p>
    <w:p w14:paraId="0203E6C5" w14:textId="77777777" w:rsidR="00166F52" w:rsidRPr="005D3FDB" w:rsidRDefault="00166F52" w:rsidP="00166F52">
      <w:pPr>
        <w:pStyle w:val="FirstParagraph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130"/>
        <w:gridCol w:w="1077"/>
        <w:gridCol w:w="6138"/>
      </w:tblGrid>
      <w:tr w:rsidR="00166F52" w:rsidRPr="005D3FDB" w14:paraId="3C9D7DA8" w14:textId="77777777" w:rsidTr="00166F5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AB8BAAD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BDE7802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0AECA8E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166F52" w:rsidRPr="00E76767" w14:paraId="1875EB45" w14:textId="77777777" w:rsidTr="00166F52">
        <w:tc>
          <w:tcPr>
            <w:tcW w:w="0" w:type="auto"/>
          </w:tcPr>
          <w:p w14:paraId="00EA683B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3BAD5CE0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04D0D51F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5A8CB9BC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(с &lt;Дата начала&gt; по &lt;Дата окончания&gt;, &lt;Место командирования&gt;, &lt;Организация назначения&gt;)</w:t>
            </w:r>
          </w:p>
          <w:p w14:paraId="63BE5955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 в случае если в поле Работник указано более одного сотрудника, то вместо Фамилия И.О. работника выводить фразу &lt;Массовая заявка&gt;</w:t>
            </w:r>
          </w:p>
        </w:tc>
      </w:tr>
    </w:tbl>
    <w:p w14:paraId="7ECF844A" w14:textId="70920207" w:rsidR="00166F52" w:rsidRPr="005D3FDB" w:rsidRDefault="005D3FDB" w:rsidP="005D3FDB">
      <w:pPr>
        <w:pStyle w:val="6"/>
        <w:rPr>
          <w:rFonts w:ascii="Times New Roman" w:hAnsi="Times New Roman" w:cs="Times New Roman"/>
          <w:b/>
          <w:color w:val="auto"/>
        </w:rPr>
      </w:pPr>
      <w:bookmarkStart w:id="130" w:name="17488"/>
      <w:r>
        <w:rPr>
          <w:rFonts w:ascii="Times New Roman" w:hAnsi="Times New Roman" w:cs="Times New Roman"/>
          <w:b/>
          <w:color w:val="auto"/>
        </w:rPr>
        <w:t>7.1.</w:t>
      </w:r>
      <w:r w:rsidR="00166F52" w:rsidRPr="005D3FDB">
        <w:rPr>
          <w:rFonts w:ascii="Times New Roman" w:hAnsi="Times New Roman" w:cs="Times New Roman"/>
          <w:b/>
          <w:color w:val="auto"/>
        </w:rPr>
        <w:t>4.3.1.1.  Код вида времени</w:t>
      </w:r>
      <w:bookmarkEnd w:id="130"/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2211"/>
        <w:gridCol w:w="2064"/>
      </w:tblGrid>
      <w:tr w:rsidR="00166F52" w:rsidRPr="005D3FDB" w14:paraId="75AE9BA5" w14:textId="77777777" w:rsidTr="00166F5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A12FCFF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Вид времени в КП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580B50D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Код вида времени</w:t>
            </w:r>
          </w:p>
        </w:tc>
      </w:tr>
      <w:tr w:rsidR="00166F52" w:rsidRPr="005D3FDB" w14:paraId="5AEF2546" w14:textId="77777777" w:rsidTr="00166F52">
        <w:tc>
          <w:tcPr>
            <w:tcW w:w="0" w:type="auto"/>
          </w:tcPr>
          <w:p w14:paraId="469606AC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Командировка</w:t>
            </w:r>
          </w:p>
        </w:tc>
        <w:tc>
          <w:tcPr>
            <w:tcW w:w="0" w:type="auto"/>
          </w:tcPr>
          <w:p w14:paraId="048AC689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Kmndrvk</w:t>
            </w:r>
          </w:p>
        </w:tc>
      </w:tr>
      <w:tr w:rsidR="00166F52" w:rsidRPr="005D3FDB" w14:paraId="3932A716" w14:textId="77777777" w:rsidTr="00166F52">
        <w:tc>
          <w:tcPr>
            <w:tcW w:w="0" w:type="auto"/>
          </w:tcPr>
          <w:p w14:paraId="2375CE6A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Служебная поездка</w:t>
            </w:r>
          </w:p>
        </w:tc>
        <w:tc>
          <w:tcPr>
            <w:tcW w:w="0" w:type="auto"/>
          </w:tcPr>
          <w:p w14:paraId="797C862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SlzPzdk</w:t>
            </w:r>
          </w:p>
        </w:tc>
      </w:tr>
    </w:tbl>
    <w:p w14:paraId="6740BDA6" w14:textId="08C94C39" w:rsidR="00166F52" w:rsidRPr="005D3FDB" w:rsidRDefault="005D3FDB" w:rsidP="005D3FDB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31" w:name="14494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166F52" w:rsidRPr="005D3FDB">
        <w:rPr>
          <w:rFonts w:ascii="Times New Roman" w:hAnsi="Times New Roman" w:cs="Times New Roman"/>
          <w:b/>
          <w:bCs/>
          <w:i w:val="0"/>
          <w:iCs w:val="0"/>
        </w:rPr>
        <w:t>4.3.2.  Кадровая служебная записка об отмене командировки, служебной поездки</w:t>
      </w:r>
      <w:bookmarkEnd w:id="131"/>
    </w:p>
    <w:p w14:paraId="39B86E29" w14:textId="182E0994" w:rsidR="00166F52" w:rsidRPr="005D3FDB" w:rsidRDefault="00166F52" w:rsidP="005D3FDB">
      <w:pPr>
        <w:pStyle w:val="FirstParagraph"/>
        <w:jc w:val="both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</w:rPr>
        <w:t xml:space="preserve">Для данного вида должна создаваться предзаполненная карточка заявки из карточки исходной заявки. Описание функции см. </w:t>
      </w:r>
      <w:hyperlink w:anchor="16594">
        <w:r w:rsidRPr="005D3FDB">
          <w:rPr>
            <w:rStyle w:val="af2"/>
            <w:sz w:val="24"/>
            <w:szCs w:val="24"/>
          </w:rPr>
          <w:t>Создание заявки на отмену командировки</w:t>
        </w:r>
      </w:hyperlink>
    </w:p>
    <w:p w14:paraId="7366E119" w14:textId="607D9C9D" w:rsidR="00166F52" w:rsidRPr="005D3FDB" w:rsidRDefault="00166F52" w:rsidP="005D3FDB">
      <w:pPr>
        <w:pStyle w:val="a0"/>
        <w:jc w:val="both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5D3FDB">
          <w:rPr>
            <w:rStyle w:val="af2"/>
            <w:sz w:val="24"/>
            <w:szCs w:val="24"/>
          </w:rPr>
          <w:t>Общие атрибуты</w:t>
        </w:r>
      </w:hyperlink>
    </w:p>
    <w:p w14:paraId="4CD683DA" w14:textId="77777777" w:rsidR="00166F52" w:rsidRPr="005D3FDB" w:rsidRDefault="00166F52" w:rsidP="00166F52">
      <w:pPr>
        <w:pStyle w:val="a0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  <w:b/>
        </w:rPr>
        <w:t>Атрибуты заявления: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1083"/>
        <w:gridCol w:w="862"/>
        <w:gridCol w:w="885"/>
        <w:gridCol w:w="1843"/>
        <w:gridCol w:w="851"/>
        <w:gridCol w:w="850"/>
        <w:gridCol w:w="841"/>
        <w:gridCol w:w="877"/>
        <w:gridCol w:w="1253"/>
      </w:tblGrid>
      <w:tr w:rsidR="00166F52" w:rsidRPr="005D3FDB" w14:paraId="421BF9F2" w14:textId="77777777" w:rsidTr="005D3FDB">
        <w:trPr>
          <w:tblHeader/>
        </w:trPr>
        <w:tc>
          <w:tcPr>
            <w:tcW w:w="1083" w:type="dxa"/>
            <w:tcBorders>
              <w:bottom w:val="single" w:sz="0" w:space="0" w:color="auto"/>
            </w:tcBorders>
            <w:vAlign w:val="bottom"/>
          </w:tcPr>
          <w:p w14:paraId="5C8D212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862" w:type="dxa"/>
            <w:tcBorders>
              <w:bottom w:val="single" w:sz="0" w:space="0" w:color="auto"/>
            </w:tcBorders>
            <w:vAlign w:val="bottom"/>
          </w:tcPr>
          <w:p w14:paraId="2D3CCE26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885" w:type="dxa"/>
            <w:tcBorders>
              <w:bottom w:val="single" w:sz="0" w:space="0" w:color="auto"/>
            </w:tcBorders>
            <w:vAlign w:val="bottom"/>
          </w:tcPr>
          <w:p w14:paraId="10BD5582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1843" w:type="dxa"/>
            <w:tcBorders>
              <w:bottom w:val="single" w:sz="0" w:space="0" w:color="auto"/>
            </w:tcBorders>
            <w:vAlign w:val="bottom"/>
          </w:tcPr>
          <w:p w14:paraId="4A861D90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851" w:type="dxa"/>
            <w:tcBorders>
              <w:bottom w:val="single" w:sz="0" w:space="0" w:color="auto"/>
            </w:tcBorders>
            <w:vAlign w:val="bottom"/>
          </w:tcPr>
          <w:p w14:paraId="16290624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850" w:type="dxa"/>
            <w:tcBorders>
              <w:bottom w:val="single" w:sz="0" w:space="0" w:color="auto"/>
            </w:tcBorders>
            <w:vAlign w:val="bottom"/>
          </w:tcPr>
          <w:p w14:paraId="3EDD4AFA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841" w:type="dxa"/>
            <w:tcBorders>
              <w:bottom w:val="single" w:sz="0" w:space="0" w:color="auto"/>
            </w:tcBorders>
            <w:vAlign w:val="bottom"/>
          </w:tcPr>
          <w:p w14:paraId="4A921FA1" w14:textId="77777777" w:rsidR="00166F52" w:rsidRPr="005D3FDB" w:rsidRDefault="00166F52" w:rsidP="00166F52">
            <w:pPr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Обязательность</w:t>
            </w:r>
          </w:p>
          <w:p w14:paraId="62D42FEA" w14:textId="77777777" w:rsidR="00166F52" w:rsidRPr="005D3FDB" w:rsidRDefault="00166F52" w:rsidP="00166F52">
            <w:pPr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сохранения в xml</w:t>
            </w:r>
          </w:p>
        </w:tc>
        <w:tc>
          <w:tcPr>
            <w:tcW w:w="877" w:type="dxa"/>
            <w:tcBorders>
              <w:bottom w:val="single" w:sz="0" w:space="0" w:color="auto"/>
            </w:tcBorders>
            <w:vAlign w:val="bottom"/>
          </w:tcPr>
          <w:p w14:paraId="013F0857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5D3FDB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1253" w:type="dxa"/>
            <w:tcBorders>
              <w:bottom w:val="single" w:sz="0" w:space="0" w:color="auto"/>
            </w:tcBorders>
            <w:vAlign w:val="bottom"/>
          </w:tcPr>
          <w:p w14:paraId="6A2FAD65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166F52" w:rsidRPr="00E76767" w14:paraId="0FA22E4A" w14:textId="77777777" w:rsidTr="005D3FDB">
        <w:tc>
          <w:tcPr>
            <w:tcW w:w="1083" w:type="dxa"/>
          </w:tcPr>
          <w:p w14:paraId="4650A0B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Исходная заявка</w:t>
            </w:r>
          </w:p>
        </w:tc>
        <w:tc>
          <w:tcPr>
            <w:tcW w:w="862" w:type="dxa"/>
          </w:tcPr>
          <w:p w14:paraId="1E316FBC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85" w:type="dxa"/>
          </w:tcPr>
          <w:p w14:paraId="69983312" w14:textId="57E7F35A" w:rsidR="00166F52" w:rsidRPr="005D3FDB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793">
              <w:r w:rsidR="00166F52" w:rsidRPr="005D3FDB">
                <w:rPr>
                  <w:rStyle w:val="af2"/>
                  <w:sz w:val="24"/>
                  <w:szCs w:val="24"/>
                </w:rPr>
                <w:t>Ссылка</w:t>
              </w:r>
            </w:hyperlink>
          </w:p>
        </w:tc>
        <w:tc>
          <w:tcPr>
            <w:tcW w:w="1843" w:type="dxa"/>
          </w:tcPr>
          <w:p w14:paraId="14A43FE6" w14:textId="5DA4961A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Ссылка на исходную заявку (</w:t>
            </w:r>
            <w:hyperlink w:anchor="14493">
              <w:r w:rsidRPr="005D3FD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направлении в командировку, служебную поездку</w:t>
              </w:r>
            </w:hyperlink>
            <w:r w:rsidRPr="005D3FDB">
              <w:rPr>
                <w:rFonts w:ascii="Times New Roman" w:hAnsi="Times New Roman" w:cs="Times New Roman"/>
                <w:lang w:val="ru-RU"/>
              </w:rPr>
              <w:t xml:space="preserve"> / </w:t>
            </w:r>
            <w:hyperlink w:anchor="14495">
              <w:r w:rsidRPr="005D3FDB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изменении условий командировки, служебной поездки</w:t>
              </w:r>
            </w:hyperlink>
            <w:r w:rsidRPr="005D3FDB">
              <w:rPr>
                <w:rFonts w:ascii="Times New Roman" w:hAnsi="Times New Roman" w:cs="Times New Roman"/>
                <w:lang w:val="ru-RU"/>
              </w:rPr>
              <w:t xml:space="preserve"> / </w:t>
            </w:r>
            <w:hyperlink w:anchor="14494">
              <w:r w:rsidRPr="005D3FDB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отмене командировки, служебной поездки</w:t>
              </w:r>
            </w:hyperlink>
            <w:r w:rsidRPr="005D3FDB">
              <w:rPr>
                <w:rFonts w:ascii="Times New Roman" w:hAnsi="Times New Roman" w:cs="Times New Roman"/>
                <w:lang w:val="ru-RU"/>
              </w:rPr>
              <w:t>), на основе которой создана текущая заявка.</w:t>
            </w:r>
          </w:p>
          <w:p w14:paraId="61DA9008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C342A46" w14:textId="4EDA95E5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 xml:space="preserve">Поле заполняется автоматически по шаблону: </w:t>
            </w:r>
            <w:r w:rsidR="005D3FDB"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="005D3FDB" w:rsidRPr="005D3FDB">
              <w:rPr>
                <w:rFonts w:ascii="Times New Roman" w:hAnsi="Times New Roman" w:cs="Times New Roman"/>
                <w:lang w:val="ru-RU"/>
              </w:rPr>
              <w:t>&gt;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 от </w:t>
            </w:r>
            <w:r w:rsidR="005D3FDB"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="005D3FDB" w:rsidRPr="005D3FD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738E19E8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846C9D2" w14:textId="32B5626F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 xml:space="preserve">При нажатии на поле должна открываться страница системы с открытой карточкой исходной заявки </w:t>
            </w:r>
            <w:r w:rsidRPr="005D3FDB">
              <w:rPr>
                <w:rFonts w:ascii="Times New Roman" w:hAnsi="Times New Roman" w:cs="Times New Roman"/>
                <w:b/>
                <w:lang w:val="ru-RU"/>
              </w:rPr>
              <w:t>в новой вкладке браузера</w:t>
            </w:r>
          </w:p>
          <w:p w14:paraId="4EB96A02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b/>
                <w:lang w:val="ru-RU"/>
              </w:rPr>
              <w:t>Описание подсказки:</w:t>
            </w:r>
          </w:p>
          <w:p w14:paraId="3A24BE25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Если была оформлена заявка о привлечении к работе в выходные и праздничные дни, сверхурочной работе, то Вам необходимо ее отменить</w:t>
            </w:r>
          </w:p>
          <w:p w14:paraId="2E9F6F1A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b/>
                <w:lang w:val="ru-RU"/>
              </w:rPr>
              <w:t>Описание для ЗУП:</w:t>
            </w:r>
          </w:p>
          <w:p w14:paraId="3576143C" w14:textId="2E984F2B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 xml:space="preserve">Если в исх. заявке указана заявка по отмене командировки, то на стороне ЗУП для определения исх. документа проверять всю цепочку документов до момента нахождения номера исходной заявки для документа </w:t>
            </w:r>
            <w:r w:rsidR="005D3FDB">
              <w:rPr>
                <w:rFonts w:ascii="Times New Roman" w:hAnsi="Times New Roman" w:cs="Times New Roman"/>
                <w:lang w:val="ru-RU"/>
              </w:rPr>
              <w:t>«</w:t>
            </w:r>
            <w:r w:rsidRPr="005D3FDB">
              <w:rPr>
                <w:rFonts w:ascii="Times New Roman" w:hAnsi="Times New Roman" w:cs="Times New Roman"/>
                <w:lang w:val="ru-RU"/>
              </w:rPr>
              <w:t>Командировка группы</w:t>
            </w:r>
            <w:r w:rsidR="005D3FD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851" w:type="dxa"/>
          </w:tcPr>
          <w:p w14:paraId="0DF308D5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3FA68E59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73AFC44C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390A7AE4" w14:textId="77777777" w:rsidR="00166F52" w:rsidRPr="005D3FDB" w:rsidRDefault="00166F52" w:rsidP="00166F52">
            <w:pPr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253" w:type="dxa"/>
          </w:tcPr>
          <w:p w14:paraId="62194A3A" w14:textId="77777777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initDocId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5D3FDB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исходной заявки</w:t>
            </w:r>
          </w:p>
          <w:p w14:paraId="413D14FB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F418542" w14:textId="1D898EEE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initDocNumber</w:t>
            </w:r>
            <w:r w:rsidRPr="005D3FDB">
              <w:rPr>
                <w:rFonts w:ascii="Times New Roman" w:hAnsi="Times New Roman" w:cs="Times New Roman"/>
                <w:lang w:val="ru-RU"/>
              </w:rPr>
              <w:t>&gt; - регистрационный (рабочий) номер исходной заявки</w:t>
            </w:r>
          </w:p>
        </w:tc>
      </w:tr>
      <w:tr w:rsidR="00166F52" w:rsidRPr="005D3FDB" w14:paraId="0AECB6B1" w14:textId="77777777" w:rsidTr="005D3FDB">
        <w:tc>
          <w:tcPr>
            <w:tcW w:w="1083" w:type="dxa"/>
          </w:tcPr>
          <w:p w14:paraId="5BD6835B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Корректировочная заявка</w:t>
            </w:r>
          </w:p>
        </w:tc>
        <w:tc>
          <w:tcPr>
            <w:tcW w:w="862" w:type="dxa"/>
          </w:tcPr>
          <w:p w14:paraId="4F7A15EC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85" w:type="dxa"/>
          </w:tcPr>
          <w:p w14:paraId="19A7CCBD" w14:textId="2421F7B8" w:rsidR="00166F52" w:rsidRPr="005D3FDB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793">
              <w:r w:rsidR="00166F52" w:rsidRPr="005D3FDB">
                <w:rPr>
                  <w:rStyle w:val="af2"/>
                  <w:sz w:val="24"/>
                  <w:szCs w:val="24"/>
                </w:rPr>
                <w:t>Ссылка</w:t>
              </w:r>
            </w:hyperlink>
          </w:p>
        </w:tc>
        <w:tc>
          <w:tcPr>
            <w:tcW w:w="1843" w:type="dxa"/>
          </w:tcPr>
          <w:p w14:paraId="4AB9C491" w14:textId="3B0C59DC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Ссылка на корректировочную заявку (</w:t>
            </w:r>
            <w:hyperlink w:anchor="14495">
              <w:r w:rsidRPr="005D3FD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изменении условий командировки, служебной поездки</w:t>
              </w:r>
            </w:hyperlink>
            <w:r w:rsidRPr="005D3FDB">
              <w:rPr>
                <w:rFonts w:ascii="Times New Roman" w:hAnsi="Times New Roman" w:cs="Times New Roman"/>
                <w:lang w:val="ru-RU"/>
              </w:rPr>
              <w:t xml:space="preserve">/ </w:t>
            </w:r>
            <w:hyperlink w:anchor="14494">
              <w:r w:rsidRPr="005D3FD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отмене командировки, служебной поездки</w:t>
              </w:r>
            </w:hyperlink>
            <w:r w:rsidRPr="005D3FDB">
              <w:rPr>
                <w:rFonts w:ascii="Times New Roman" w:hAnsi="Times New Roman" w:cs="Times New Roman"/>
                <w:lang w:val="ru-RU"/>
              </w:rPr>
              <w:t>), созданную на основе текущей заявки.</w:t>
            </w:r>
          </w:p>
          <w:p w14:paraId="29C01290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3B6CE6F" w14:textId="6E426FFA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 xml:space="preserve">Поле заполняется автоматически по шаблону: </w:t>
            </w:r>
            <w:r w:rsidR="005D3FDB"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="005D3FDB" w:rsidRPr="005D3FDB">
              <w:rPr>
                <w:rFonts w:ascii="Times New Roman" w:hAnsi="Times New Roman" w:cs="Times New Roman"/>
                <w:lang w:val="ru-RU"/>
              </w:rPr>
              <w:t>&gt;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 от </w:t>
            </w:r>
            <w:r w:rsidR="005D3FDB"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="005D3FDB" w:rsidRPr="005D3FD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687F817B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71A5769" w14:textId="05CEC59B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Поле отображается, если была создана корректировочная заявка на основе текущей заявки</w:t>
            </w:r>
          </w:p>
          <w:p w14:paraId="096761C2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8981DE1" w14:textId="7E973208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 xml:space="preserve">При нажатии на поле должна открываться страница системы с открытой карточкой корректировочной заявки </w:t>
            </w:r>
            <w:r w:rsidRPr="005D3FDB">
              <w:rPr>
                <w:rFonts w:ascii="Times New Roman" w:hAnsi="Times New Roman" w:cs="Times New Roman"/>
                <w:b/>
                <w:lang w:val="ru-RU"/>
              </w:rPr>
              <w:t>в новой вкладке</w:t>
            </w:r>
          </w:p>
          <w:p w14:paraId="40AED8F3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EBF0632" w14:textId="5E1E04E6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Если у заявки уже есть корректировочная заявка, то создать новую корректировочную заявку на основе текущей нельзя</w:t>
            </w:r>
          </w:p>
        </w:tc>
        <w:tc>
          <w:tcPr>
            <w:tcW w:w="851" w:type="dxa"/>
          </w:tcPr>
          <w:p w14:paraId="415D949D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3E1B2CD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33932957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77" w:type="dxa"/>
          </w:tcPr>
          <w:p w14:paraId="2FA5B929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253" w:type="dxa"/>
          </w:tcPr>
          <w:p w14:paraId="03BD2979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-</w:t>
            </w:r>
          </w:p>
        </w:tc>
      </w:tr>
      <w:tr w:rsidR="00166F52" w:rsidRPr="00E76767" w14:paraId="53F172A1" w14:textId="77777777" w:rsidTr="005D3FDB">
        <w:tc>
          <w:tcPr>
            <w:tcW w:w="1083" w:type="dxa"/>
          </w:tcPr>
          <w:p w14:paraId="36294C77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Вид времени</w:t>
            </w:r>
          </w:p>
        </w:tc>
        <w:tc>
          <w:tcPr>
            <w:tcW w:w="862" w:type="dxa"/>
          </w:tcPr>
          <w:p w14:paraId="6967327E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85" w:type="dxa"/>
          </w:tcPr>
          <w:p w14:paraId="3708EDA1" w14:textId="38071617" w:rsidR="00166F52" w:rsidRPr="005D3FDB" w:rsidRDefault="001A5534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166F52" w:rsidRPr="005D3FDB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843" w:type="dxa"/>
          </w:tcPr>
          <w:p w14:paraId="15E70072" w14:textId="77777777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Вид времени</w:t>
            </w:r>
          </w:p>
          <w:p w14:paraId="53EE0FA3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A08E55C" w14:textId="0EC5C39D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2253F35C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09ABCA58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1E7E551B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6F93BD0E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11C8B089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timeKind</w:t>
            </w:r>
            <w:r w:rsidRPr="005D3FD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5B29215A" w14:textId="02E7476D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5D3FDB">
              <w:rPr>
                <w:rFonts w:ascii="Times New Roman" w:hAnsi="Times New Roman" w:cs="Times New Roman"/>
              </w:rPr>
              <w:t>xml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 указывать </w:t>
            </w:r>
            <w:hyperlink w:anchor="17488">
              <w:r w:rsidRPr="005D3FDB">
                <w:rPr>
                  <w:rStyle w:val="af2"/>
                  <w:sz w:val="24"/>
                  <w:szCs w:val="24"/>
                  <w:lang w:val="ru-RU"/>
                </w:rPr>
                <w:t xml:space="preserve"> Код вида времени</w:t>
              </w:r>
            </w:hyperlink>
          </w:p>
        </w:tc>
      </w:tr>
      <w:tr w:rsidR="00166F52" w:rsidRPr="00E76767" w14:paraId="65CC8B8F" w14:textId="77777777" w:rsidTr="005D3FDB">
        <w:tc>
          <w:tcPr>
            <w:tcW w:w="1083" w:type="dxa"/>
          </w:tcPr>
          <w:p w14:paraId="70C76AC5" w14:textId="4EC64659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Работник</w:t>
            </w:r>
          </w:p>
        </w:tc>
        <w:tc>
          <w:tcPr>
            <w:tcW w:w="862" w:type="dxa"/>
          </w:tcPr>
          <w:p w14:paraId="2D57F11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14:paraId="21C7E96D" w14:textId="509B4C04" w:rsidR="00166F52" w:rsidRPr="005D3FDB" w:rsidRDefault="001A5534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197">
              <w:r w:rsidR="00166F52" w:rsidRPr="005D3FDB">
                <w:rPr>
                  <w:rStyle w:val="af2"/>
                  <w:sz w:val="24"/>
                  <w:szCs w:val="24"/>
                  <w:lang w:val="ru-RU"/>
                </w:rPr>
                <w:t>Компонента множественного выбора сотрудников</w:t>
              </w:r>
            </w:hyperlink>
          </w:p>
        </w:tc>
        <w:tc>
          <w:tcPr>
            <w:tcW w:w="1843" w:type="dxa"/>
          </w:tcPr>
          <w:p w14:paraId="3B035D03" w14:textId="16A4F016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 xml:space="preserve">Атрибут блока </w:t>
            </w:r>
            <w:hyperlink w:anchor="_7.1.4.1.__Общие">
              <w:r w:rsidRPr="005D3FDB">
                <w:rPr>
                  <w:rStyle w:val="af2"/>
                  <w:sz w:val="24"/>
                  <w:szCs w:val="24"/>
                  <w:lang w:val="ru-RU"/>
                </w:rPr>
                <w:t>Общие атрибуты</w:t>
              </w:r>
            </w:hyperlink>
          </w:p>
          <w:p w14:paraId="0B1400BA" w14:textId="77777777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  <w:p w14:paraId="4C316E3C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96CA1BC" w14:textId="27859EFF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 xml:space="preserve">Если Командировка (исходная заявка) оформлена Работником на себя, то поле не отображается, в </w:t>
            </w:r>
            <w:r w:rsidRPr="005D3FDB">
              <w:rPr>
                <w:rFonts w:ascii="Times New Roman" w:hAnsi="Times New Roman" w:cs="Times New Roman"/>
              </w:rPr>
              <w:t>xml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 записываются данные Работника</w:t>
            </w:r>
          </w:p>
          <w:p w14:paraId="5E8493B5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7856BAE" w14:textId="6B7765AD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Если Командировка (исходная заявка) оформлена на Работника, то поле доступно для редактирования.</w:t>
            </w:r>
          </w:p>
          <w:p w14:paraId="0EFA608D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480EFDD" w14:textId="7E2C926D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Доступно только удаление работников из списка.</w:t>
            </w:r>
          </w:p>
          <w:p w14:paraId="3ADA209C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17EE2A6" w14:textId="74FCB9F3" w:rsidR="00166F52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Работники, удаленные из списка, должны быть отображены в списке на вкладке "Отмена командировки"</w:t>
            </w:r>
          </w:p>
          <w:p w14:paraId="1E76A63A" w14:textId="77777777" w:rsidR="005D3FDB" w:rsidRP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BC9F3B1" w14:textId="77777777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Если на основе данной заявки будет создана корректировочная заявка, то в списке работников корректировочной заявки будут отображены работники, которые не были помечены на удаление.</w:t>
            </w:r>
          </w:p>
          <w:p w14:paraId="460F069A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D968AAA" w14:textId="68920D24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Если в заявке удалены все работники, то создание корректировочной заявки на основе данной заявки недоступно</w:t>
            </w:r>
          </w:p>
        </w:tc>
        <w:tc>
          <w:tcPr>
            <w:tcW w:w="851" w:type="dxa"/>
          </w:tcPr>
          <w:p w14:paraId="135292E6" w14:textId="77777777" w:rsidR="00166F52" w:rsidRPr="005D3FDB" w:rsidRDefault="00166F52" w:rsidP="00166F52">
            <w:pPr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61DA2DD6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0A1D51FF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21DF62A7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11D8714B" w14:textId="77777777" w:rsidR="00166F52" w:rsidRPr="00E76767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employee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377F0ECE" w14:textId="77777777" w:rsidR="00166F52" w:rsidRPr="00E76767" w:rsidRDefault="00166F52" w:rsidP="005D3FDB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идентификатор сотрудника</w:t>
            </w:r>
          </w:p>
          <w:p w14:paraId="11E724B1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067D665" w14:textId="4C0EB3E8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workerId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&gt; - идентификатор сотрудника </w:t>
            </w:r>
            <w:hyperlink w:anchor="16206">
              <w:r w:rsidRPr="005D3FDB">
                <w:rPr>
                  <w:rStyle w:val="af2"/>
                  <w:sz w:val="24"/>
                  <w:szCs w:val="24"/>
                  <w:lang w:val="ru-RU"/>
                </w:rPr>
                <w:t>Загрузка сотрудников</w:t>
              </w:r>
            </w:hyperlink>
          </w:p>
          <w:p w14:paraId="2F65090B" w14:textId="77777777" w:rsidR="005D3FDB" w:rsidRPr="009561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A98A733" w14:textId="1F237C52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tabNum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табельный номер</w:t>
            </w:r>
          </w:p>
          <w:p w14:paraId="16E8C998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D532671" w14:textId="5218A7C3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name</w:t>
            </w:r>
            <w:r w:rsidRPr="005D3FDB">
              <w:rPr>
                <w:rFonts w:ascii="Times New Roman" w:hAnsi="Times New Roman" w:cs="Times New Roman"/>
                <w:lang w:val="ru-RU"/>
              </w:rPr>
              <w:t>&gt; - имя в формате Фамилия И.О.</w:t>
            </w:r>
          </w:p>
          <w:p w14:paraId="0F28B51C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9F6B1DD" w14:textId="7B8A9951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fullName</w:t>
            </w:r>
            <w:r w:rsidRPr="005D3FDB">
              <w:rPr>
                <w:rFonts w:ascii="Times New Roman" w:hAnsi="Times New Roman" w:cs="Times New Roman"/>
                <w:lang w:val="ru-RU"/>
              </w:rPr>
              <w:t>&gt; - имя в формате Фамилия Имя Отчество</w:t>
            </w:r>
          </w:p>
          <w:p w14:paraId="734DEF6C" w14:textId="77777777" w:rsidR="005D3FDB" w:rsidRPr="00E76767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8124BF1" w14:textId="27B8B03E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login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логин пользователя</w:t>
            </w:r>
          </w:p>
          <w:p w14:paraId="27F446E0" w14:textId="77777777" w:rsidR="005D3FDB" w:rsidRPr="00E76767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0F84288" w14:textId="0FE6E538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branch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филиал</w:t>
            </w:r>
          </w:p>
          <w:p w14:paraId="49EC0299" w14:textId="77777777" w:rsidR="005D3FDB" w:rsidRPr="00E76767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F1D170C" w14:textId="614FB552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branchId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5D3FDB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филиала АСУД</w:t>
            </w:r>
          </w:p>
          <w:p w14:paraId="7D3EAD7A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A0A17AD" w14:textId="497D2AB2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orgGUID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5D3FDB">
              <w:rPr>
                <w:rFonts w:ascii="Times New Roman" w:hAnsi="Times New Roman" w:cs="Times New Roman"/>
              </w:rPr>
              <w:t>guid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 ЗУП организации </w:t>
            </w:r>
            <w:hyperlink w:anchor="16203">
              <w:r w:rsidRPr="005D3FDB">
                <w:rPr>
                  <w:rStyle w:val="af2"/>
                  <w:sz w:val="24"/>
                  <w:szCs w:val="24"/>
                  <w:lang w:val="ru-RU"/>
                </w:rPr>
                <w:t xml:space="preserve"> Сопоставление организаций</w:t>
              </w:r>
            </w:hyperlink>
          </w:p>
          <w:p w14:paraId="474612EF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03B2C7B" w14:textId="61DBC5F4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department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подразделение</w:t>
            </w:r>
          </w:p>
          <w:p w14:paraId="524D473A" w14:textId="77777777" w:rsidR="005D3FDB" w:rsidRPr="00E76767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9261BFC" w14:textId="665126E0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departmentId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код подразделения АСУД</w:t>
            </w:r>
          </w:p>
          <w:p w14:paraId="482C6D9C" w14:textId="77777777" w:rsidR="005D3FDB" w:rsidRPr="00E76767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60C8051" w14:textId="79B24C77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D3FDB">
              <w:rPr>
                <w:rFonts w:ascii="Times New Roman" w:hAnsi="Times New Roman" w:cs="Times New Roman"/>
              </w:rPr>
              <w:t>jobTitle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должность</w:t>
            </w:r>
          </w:p>
          <w:p w14:paraId="68A38FB2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proofErr w:type="gramStart"/>
            <w:r w:rsidRPr="005D3FDB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 Только</w:t>
            </w:r>
            <w:proofErr w:type="gramEnd"/>
            <w:r w:rsidRPr="005D3FDB">
              <w:rPr>
                <w:rFonts w:ascii="Times New Roman" w:hAnsi="Times New Roman" w:cs="Times New Roman"/>
                <w:lang w:val="ru-RU"/>
              </w:rPr>
              <w:t xml:space="preserve"> работники, "удаленные" из списка, должны быть записаны в </w:t>
            </w:r>
            <w:r w:rsidRPr="005D3FDB">
              <w:rPr>
                <w:rFonts w:ascii="Times New Roman" w:hAnsi="Times New Roman" w:cs="Times New Roman"/>
              </w:rPr>
              <w:t>xml</w:t>
            </w:r>
            <w:r w:rsidRPr="005D3FDB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166F52" w:rsidRPr="005D3FDB" w14:paraId="5FD4488F" w14:textId="77777777" w:rsidTr="005D3FDB">
        <w:tc>
          <w:tcPr>
            <w:tcW w:w="1083" w:type="dxa"/>
          </w:tcPr>
          <w:p w14:paraId="7312DC5D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862" w:type="dxa"/>
          </w:tcPr>
          <w:p w14:paraId="359CDFCF" w14:textId="77777777" w:rsidR="00166F52" w:rsidRPr="005D3FDB" w:rsidRDefault="00166F52" w:rsidP="00166F52">
            <w:pPr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Дата</w:t>
            </w:r>
          </w:p>
          <w:p w14:paraId="5E42E422" w14:textId="77777777" w:rsidR="00166F52" w:rsidRPr="005D3FDB" w:rsidRDefault="00166F52" w:rsidP="00166F52">
            <w:pPr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ДД.</w:t>
            </w:r>
            <w:proofErr w:type="gramStart"/>
            <w:r w:rsidRPr="005D3FDB">
              <w:rPr>
                <w:rFonts w:ascii="Times New Roman" w:hAnsi="Times New Roman" w:cs="Times New Roman"/>
              </w:rPr>
              <w:t>ММ.ГГГГ</w:t>
            </w:r>
            <w:proofErr w:type="gramEnd"/>
          </w:p>
        </w:tc>
        <w:tc>
          <w:tcPr>
            <w:tcW w:w="885" w:type="dxa"/>
          </w:tcPr>
          <w:p w14:paraId="4736E7AF" w14:textId="02BA365E" w:rsidR="00166F52" w:rsidRPr="005D3FDB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166F52" w:rsidRPr="005D3FDB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  <w:tc>
          <w:tcPr>
            <w:tcW w:w="1843" w:type="dxa"/>
          </w:tcPr>
          <w:p w14:paraId="10AA3B7A" w14:textId="77777777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начала командировки.</w:t>
            </w:r>
          </w:p>
          <w:p w14:paraId="2542779B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DB86D31" w14:textId="6B75E797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  <w:p w14:paraId="5741E1A4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b/>
                <w:lang w:val="ru-RU"/>
              </w:rPr>
              <w:t>Проверка:</w:t>
            </w:r>
          </w:p>
          <w:p w14:paraId="157A3FB3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Дата создания заявки не может быть позже, чем Дата начала командировки</w:t>
            </w:r>
          </w:p>
        </w:tc>
        <w:tc>
          <w:tcPr>
            <w:tcW w:w="851" w:type="dxa"/>
          </w:tcPr>
          <w:p w14:paraId="0DEA77D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770352D5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558DA146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3570E9D9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47C8077E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&lt;startDate&gt;</w:t>
            </w:r>
          </w:p>
        </w:tc>
      </w:tr>
      <w:tr w:rsidR="00166F52" w:rsidRPr="005D3FDB" w14:paraId="52DEA7AD" w14:textId="77777777" w:rsidTr="005D3FDB">
        <w:tc>
          <w:tcPr>
            <w:tcW w:w="1083" w:type="dxa"/>
          </w:tcPr>
          <w:p w14:paraId="6DF08358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862" w:type="dxa"/>
          </w:tcPr>
          <w:p w14:paraId="3EEBA84D" w14:textId="77777777" w:rsidR="00166F52" w:rsidRPr="005D3FDB" w:rsidRDefault="00166F52" w:rsidP="00166F52">
            <w:pPr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Дата</w:t>
            </w:r>
          </w:p>
          <w:p w14:paraId="71A46A03" w14:textId="77777777" w:rsidR="00166F52" w:rsidRPr="005D3FDB" w:rsidRDefault="00166F52" w:rsidP="00166F52">
            <w:pPr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ДД.</w:t>
            </w:r>
            <w:proofErr w:type="gramStart"/>
            <w:r w:rsidRPr="005D3FDB">
              <w:rPr>
                <w:rFonts w:ascii="Times New Roman" w:hAnsi="Times New Roman" w:cs="Times New Roman"/>
              </w:rPr>
              <w:t>ММ.ГГГГ</w:t>
            </w:r>
            <w:proofErr w:type="gramEnd"/>
          </w:p>
        </w:tc>
        <w:tc>
          <w:tcPr>
            <w:tcW w:w="885" w:type="dxa"/>
          </w:tcPr>
          <w:p w14:paraId="4B83DF56" w14:textId="15C92E5C" w:rsidR="00166F52" w:rsidRPr="005D3FDB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166F52" w:rsidRPr="005D3FDB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  <w:tc>
          <w:tcPr>
            <w:tcW w:w="1843" w:type="dxa"/>
          </w:tcPr>
          <w:p w14:paraId="1D1BD5F6" w14:textId="77777777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окончания командировки.</w:t>
            </w:r>
          </w:p>
          <w:p w14:paraId="699B6B3D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FEC1189" w14:textId="01F33095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2E69A670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2622DF38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22DA3A97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2906852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7A2E0765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&lt;endDate&gt;</w:t>
            </w:r>
          </w:p>
        </w:tc>
      </w:tr>
      <w:tr w:rsidR="00166F52" w:rsidRPr="005D3FDB" w14:paraId="2E5935DB" w14:textId="77777777" w:rsidTr="005D3FDB">
        <w:tc>
          <w:tcPr>
            <w:tcW w:w="1083" w:type="dxa"/>
          </w:tcPr>
          <w:p w14:paraId="42D36699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Место командирования</w:t>
            </w:r>
          </w:p>
        </w:tc>
        <w:tc>
          <w:tcPr>
            <w:tcW w:w="862" w:type="dxa"/>
          </w:tcPr>
          <w:p w14:paraId="4313D1C0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85" w:type="dxa"/>
          </w:tcPr>
          <w:p w14:paraId="6A62883E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1119607" w14:textId="77777777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Место командирования работника.</w:t>
            </w:r>
          </w:p>
          <w:p w14:paraId="3875BB9E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AB56CC5" w14:textId="0A6DFC53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1D1AC6CB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27490BBA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385397F7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79F9BDD0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7CF3C1A8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&lt;destination&gt;</w:t>
            </w:r>
          </w:p>
        </w:tc>
      </w:tr>
      <w:tr w:rsidR="00166F52" w:rsidRPr="005D3FDB" w14:paraId="3FC234BB" w14:textId="77777777" w:rsidTr="005D3FDB">
        <w:tc>
          <w:tcPr>
            <w:tcW w:w="1083" w:type="dxa"/>
          </w:tcPr>
          <w:p w14:paraId="2F73D4B9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Организация назначения</w:t>
            </w:r>
          </w:p>
        </w:tc>
        <w:tc>
          <w:tcPr>
            <w:tcW w:w="862" w:type="dxa"/>
          </w:tcPr>
          <w:p w14:paraId="09B47F99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85" w:type="dxa"/>
          </w:tcPr>
          <w:p w14:paraId="6C8FC182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1FF8984" w14:textId="77777777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Организация назначения командирования работника.</w:t>
            </w:r>
          </w:p>
          <w:p w14:paraId="27067DCB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34B7F5F" w14:textId="17AB7079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22622100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2998CD66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660C9812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0C32D876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15A6EC4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&lt;organization&gt;</w:t>
            </w:r>
          </w:p>
        </w:tc>
      </w:tr>
      <w:tr w:rsidR="00166F52" w:rsidRPr="005D3FDB" w14:paraId="07F12372" w14:textId="77777777" w:rsidTr="005D3FDB">
        <w:tc>
          <w:tcPr>
            <w:tcW w:w="1083" w:type="dxa"/>
          </w:tcPr>
          <w:p w14:paraId="186DCFD7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За счет средств</w:t>
            </w:r>
          </w:p>
        </w:tc>
        <w:tc>
          <w:tcPr>
            <w:tcW w:w="862" w:type="dxa"/>
          </w:tcPr>
          <w:p w14:paraId="47CB1FC8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85" w:type="dxa"/>
          </w:tcPr>
          <w:p w14:paraId="568F09BB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339132E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8752F1D" w14:textId="3F149230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Организация, за счет средств которой осуществляется командирование работника.</w:t>
            </w:r>
          </w:p>
          <w:p w14:paraId="45A117AE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29D3FC1" w14:textId="0FA19A17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75A3AF3E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2386DF73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0837176C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448A3924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05BEE8AF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&lt;organizationPayer&gt;</w:t>
            </w:r>
          </w:p>
        </w:tc>
      </w:tr>
      <w:tr w:rsidR="00166F52" w:rsidRPr="005D3FDB" w14:paraId="13028295" w14:textId="77777777" w:rsidTr="005D3FDB">
        <w:tc>
          <w:tcPr>
            <w:tcW w:w="1083" w:type="dxa"/>
          </w:tcPr>
          <w:p w14:paraId="48E983C9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862" w:type="dxa"/>
          </w:tcPr>
          <w:p w14:paraId="417198C6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85" w:type="dxa"/>
          </w:tcPr>
          <w:p w14:paraId="3DFECD34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73132598" w14:textId="77777777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Цель командировки.</w:t>
            </w:r>
          </w:p>
          <w:p w14:paraId="0446B056" w14:textId="77777777" w:rsidR="005D3FDB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0963307" w14:textId="5016584F" w:rsidR="00166F52" w:rsidRPr="005D3FDB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5D30624B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2437AD6A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0704910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553B908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69238718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&lt;purpose&gt;</w:t>
            </w:r>
          </w:p>
        </w:tc>
      </w:tr>
      <w:tr w:rsidR="00166F52" w:rsidRPr="005D3FDB" w14:paraId="26CA5B34" w14:textId="77777777" w:rsidTr="005D3FDB">
        <w:tc>
          <w:tcPr>
            <w:tcW w:w="1083" w:type="dxa"/>
          </w:tcPr>
          <w:p w14:paraId="62583FF4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Причина</w:t>
            </w:r>
          </w:p>
        </w:tc>
        <w:tc>
          <w:tcPr>
            <w:tcW w:w="862" w:type="dxa"/>
          </w:tcPr>
          <w:p w14:paraId="6E9A6BD3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85" w:type="dxa"/>
          </w:tcPr>
          <w:p w14:paraId="352764FB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359B73E" w14:textId="77777777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Причина отмены командировки</w:t>
            </w:r>
          </w:p>
          <w:p w14:paraId="194DC7DB" w14:textId="77777777" w:rsidR="005D3FDB" w:rsidRPr="00E76767" w:rsidRDefault="005D3FDB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3D798FE" w14:textId="26E77A5B" w:rsidR="00166F52" w:rsidRPr="00E76767" w:rsidRDefault="00166F52" w:rsidP="005D3FD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Поле заполняется пользователем</w:t>
            </w:r>
          </w:p>
        </w:tc>
        <w:tc>
          <w:tcPr>
            <w:tcW w:w="851" w:type="dxa"/>
          </w:tcPr>
          <w:p w14:paraId="61152F73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04CA2D31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5B345F2E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03345243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0944930F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&lt;reason&gt;</w:t>
            </w:r>
          </w:p>
        </w:tc>
      </w:tr>
    </w:tbl>
    <w:p w14:paraId="3C199F91" w14:textId="77777777" w:rsidR="00166F52" w:rsidRPr="005D3FDB" w:rsidRDefault="00166F52" w:rsidP="00166F52">
      <w:pPr>
        <w:pStyle w:val="a0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130"/>
        <w:gridCol w:w="1077"/>
        <w:gridCol w:w="6138"/>
      </w:tblGrid>
      <w:tr w:rsidR="00166F52" w:rsidRPr="005D3FDB" w14:paraId="26F03344" w14:textId="77777777" w:rsidTr="00166F5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E0B456C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17303D2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46662FC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D3FDB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166F52" w:rsidRPr="00E76767" w14:paraId="5F42986B" w14:textId="77777777" w:rsidTr="00166F52">
        <w:tc>
          <w:tcPr>
            <w:tcW w:w="0" w:type="auto"/>
          </w:tcPr>
          <w:p w14:paraId="67EB89BF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5210609E" w14:textId="77777777" w:rsidR="00166F52" w:rsidRPr="005D3FDB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5D3FDB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59576D61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0A0C163B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(с &lt;Дата начала&gt; по &lt;Дата окончания&gt;, &lt;Место командирования&gt;, &lt;Организация назначения&gt;)</w:t>
            </w:r>
          </w:p>
          <w:p w14:paraId="0CBD8FCE" w14:textId="77777777" w:rsidR="00166F52" w:rsidRPr="005D3FDB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5D3FD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5D3FDB">
              <w:rPr>
                <w:rFonts w:ascii="Times New Roman" w:hAnsi="Times New Roman" w:cs="Times New Roman"/>
                <w:lang w:val="ru-RU"/>
              </w:rPr>
              <w:t xml:space="preserve"> в случае если в поле Работник указано более одного сотрудника, то вместо Фамилия И.О. работника выводить фразу &lt;Массовая заявка&gt;</w:t>
            </w:r>
          </w:p>
        </w:tc>
      </w:tr>
    </w:tbl>
    <w:p w14:paraId="18DE1EC2" w14:textId="59C80D14" w:rsidR="00166F52" w:rsidRPr="005D3FDB" w:rsidRDefault="005D3FDB" w:rsidP="005D3FDB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32" w:name="14495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166F52" w:rsidRPr="005D3FDB">
        <w:rPr>
          <w:rFonts w:ascii="Times New Roman" w:hAnsi="Times New Roman" w:cs="Times New Roman"/>
          <w:b/>
          <w:bCs/>
          <w:i w:val="0"/>
          <w:iCs w:val="0"/>
        </w:rPr>
        <w:t>4.3.3.  Кадровая служебная записка об изменении условий командировки, служебной поездки</w:t>
      </w:r>
      <w:bookmarkEnd w:id="132"/>
    </w:p>
    <w:p w14:paraId="1C4EC2CF" w14:textId="08EC653C" w:rsidR="00166F52" w:rsidRPr="005D3FDB" w:rsidRDefault="00166F52" w:rsidP="005D3FDB">
      <w:pPr>
        <w:pStyle w:val="FirstParagraph"/>
        <w:jc w:val="both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</w:rPr>
        <w:t xml:space="preserve">Для данного вида должна создаваться предзаполненная карточка заявки из карточки исходной заявки. Описание функции см. </w:t>
      </w:r>
      <w:hyperlink w:anchor="15603">
        <w:r w:rsidRPr="005D3FDB">
          <w:rPr>
            <w:rStyle w:val="af2"/>
            <w:sz w:val="24"/>
            <w:szCs w:val="24"/>
          </w:rPr>
          <w:t>Создание заявки на изменение условий командировки</w:t>
        </w:r>
      </w:hyperlink>
    </w:p>
    <w:p w14:paraId="149439DF" w14:textId="2DABA81A" w:rsidR="00166F52" w:rsidRPr="005D3FDB" w:rsidRDefault="00166F52" w:rsidP="005D3FDB">
      <w:pPr>
        <w:pStyle w:val="a0"/>
        <w:jc w:val="both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5D3FDB">
          <w:rPr>
            <w:rStyle w:val="af2"/>
            <w:sz w:val="24"/>
            <w:szCs w:val="24"/>
          </w:rPr>
          <w:t>Общие атрибуты</w:t>
        </w:r>
      </w:hyperlink>
    </w:p>
    <w:p w14:paraId="157CDC1B" w14:textId="77777777" w:rsidR="00166F52" w:rsidRPr="005D3FDB" w:rsidRDefault="00166F52" w:rsidP="005D3FDB">
      <w:pPr>
        <w:pStyle w:val="a0"/>
        <w:jc w:val="both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  <w:b/>
        </w:rPr>
        <w:t>Доступность редактирования атрибутов заявки:</w:t>
      </w:r>
    </w:p>
    <w:p w14:paraId="7214C535" w14:textId="77777777" w:rsidR="00166F52" w:rsidRPr="005D3FDB" w:rsidRDefault="00166F52" w:rsidP="005D3FDB">
      <w:pPr>
        <w:pStyle w:val="a0"/>
        <w:jc w:val="both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</w:rPr>
        <w:t>Если Даты начала командировки/</w:t>
      </w:r>
      <w:proofErr w:type="gramStart"/>
      <w:r w:rsidRPr="005D3FDB">
        <w:rPr>
          <w:rFonts w:ascii="Times New Roman" w:hAnsi="Times New Roman" w:cs="Times New Roman"/>
        </w:rPr>
        <w:t>СП &gt;</w:t>
      </w:r>
      <w:proofErr w:type="gramEnd"/>
      <w:r w:rsidRPr="005D3FDB">
        <w:rPr>
          <w:rFonts w:ascii="Times New Roman" w:hAnsi="Times New Roman" w:cs="Times New Roman"/>
        </w:rPr>
        <w:t xml:space="preserve"> </w:t>
      </w:r>
      <w:r w:rsidRPr="005D3FDB">
        <w:rPr>
          <w:rFonts w:ascii="Times New Roman" w:hAnsi="Times New Roman" w:cs="Times New Roman"/>
          <w:b/>
        </w:rPr>
        <w:t>Дата создания заявки,</w:t>
      </w:r>
      <w:r w:rsidRPr="005D3FDB">
        <w:rPr>
          <w:rFonts w:ascii="Times New Roman" w:hAnsi="Times New Roman" w:cs="Times New Roman"/>
        </w:rPr>
        <w:t xml:space="preserve"> то доступность редактирования атрибутов см. в столбце "Редактируемое поле"</w:t>
      </w:r>
    </w:p>
    <w:p w14:paraId="21DE7472" w14:textId="77777777" w:rsidR="00166F52" w:rsidRPr="005D3FDB" w:rsidRDefault="00166F52" w:rsidP="005D3FDB">
      <w:pPr>
        <w:pStyle w:val="a0"/>
        <w:jc w:val="both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</w:rPr>
        <w:t>Если Дата окончания командировки/</w:t>
      </w:r>
      <w:proofErr w:type="gramStart"/>
      <w:r w:rsidRPr="005D3FDB">
        <w:rPr>
          <w:rFonts w:ascii="Times New Roman" w:hAnsi="Times New Roman" w:cs="Times New Roman"/>
        </w:rPr>
        <w:t>СП &gt;</w:t>
      </w:r>
      <w:proofErr w:type="gramEnd"/>
      <w:r w:rsidRPr="005D3FDB">
        <w:rPr>
          <w:rFonts w:ascii="Times New Roman" w:hAnsi="Times New Roman" w:cs="Times New Roman"/>
        </w:rPr>
        <w:t xml:space="preserve">= </w:t>
      </w:r>
      <w:r w:rsidRPr="005D3FDB">
        <w:rPr>
          <w:rFonts w:ascii="Times New Roman" w:hAnsi="Times New Roman" w:cs="Times New Roman"/>
          <w:b/>
        </w:rPr>
        <w:t>Дата создания заявки</w:t>
      </w:r>
      <w:r w:rsidRPr="005D3FDB">
        <w:rPr>
          <w:rFonts w:ascii="Times New Roman" w:hAnsi="Times New Roman" w:cs="Times New Roman"/>
        </w:rPr>
        <w:t xml:space="preserve"> &gt; Даты начала командировки/СП, то для редактирования доступно только поле "Дата окончания"</w:t>
      </w:r>
    </w:p>
    <w:p w14:paraId="6E260C5B" w14:textId="77777777" w:rsidR="00166F52" w:rsidRPr="005D3FDB" w:rsidRDefault="00166F52" w:rsidP="005D3FDB">
      <w:pPr>
        <w:pStyle w:val="a0"/>
        <w:jc w:val="both"/>
        <w:rPr>
          <w:rFonts w:ascii="Times New Roman" w:hAnsi="Times New Roman" w:cs="Times New Roman"/>
        </w:rPr>
      </w:pPr>
      <w:r w:rsidRPr="005D3FDB">
        <w:rPr>
          <w:rFonts w:ascii="Times New Roman" w:hAnsi="Times New Roman" w:cs="Times New Roman"/>
          <w:b/>
        </w:rPr>
        <w:t>Атрибуты заявки: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1083"/>
        <w:gridCol w:w="862"/>
        <w:gridCol w:w="744"/>
        <w:gridCol w:w="1984"/>
        <w:gridCol w:w="851"/>
        <w:gridCol w:w="850"/>
        <w:gridCol w:w="841"/>
        <w:gridCol w:w="877"/>
        <w:gridCol w:w="1253"/>
      </w:tblGrid>
      <w:tr w:rsidR="00166F52" w:rsidRPr="00180F39" w14:paraId="68191B6A" w14:textId="77777777" w:rsidTr="00180F39">
        <w:trPr>
          <w:tblHeader/>
        </w:trPr>
        <w:tc>
          <w:tcPr>
            <w:tcW w:w="1083" w:type="dxa"/>
            <w:tcBorders>
              <w:bottom w:val="single" w:sz="0" w:space="0" w:color="auto"/>
            </w:tcBorders>
            <w:vAlign w:val="bottom"/>
          </w:tcPr>
          <w:p w14:paraId="44B5022F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862" w:type="dxa"/>
            <w:tcBorders>
              <w:bottom w:val="single" w:sz="0" w:space="0" w:color="auto"/>
            </w:tcBorders>
            <w:vAlign w:val="bottom"/>
          </w:tcPr>
          <w:p w14:paraId="6F219A1E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744" w:type="dxa"/>
            <w:tcBorders>
              <w:bottom w:val="single" w:sz="0" w:space="0" w:color="auto"/>
            </w:tcBorders>
            <w:vAlign w:val="bottom"/>
          </w:tcPr>
          <w:p w14:paraId="772250F4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1984" w:type="dxa"/>
            <w:tcBorders>
              <w:bottom w:val="single" w:sz="0" w:space="0" w:color="auto"/>
            </w:tcBorders>
            <w:vAlign w:val="bottom"/>
          </w:tcPr>
          <w:p w14:paraId="7A889BBF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851" w:type="dxa"/>
            <w:tcBorders>
              <w:bottom w:val="single" w:sz="0" w:space="0" w:color="auto"/>
            </w:tcBorders>
            <w:vAlign w:val="bottom"/>
          </w:tcPr>
          <w:p w14:paraId="65CBD90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850" w:type="dxa"/>
            <w:tcBorders>
              <w:bottom w:val="single" w:sz="0" w:space="0" w:color="auto"/>
            </w:tcBorders>
            <w:vAlign w:val="bottom"/>
          </w:tcPr>
          <w:p w14:paraId="58510DD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841" w:type="dxa"/>
            <w:tcBorders>
              <w:bottom w:val="single" w:sz="0" w:space="0" w:color="auto"/>
            </w:tcBorders>
            <w:vAlign w:val="bottom"/>
          </w:tcPr>
          <w:p w14:paraId="388D1BCB" w14:textId="77777777" w:rsidR="00166F52" w:rsidRPr="00180F39" w:rsidRDefault="00166F52" w:rsidP="00166F52">
            <w:pPr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Обязательность</w:t>
            </w:r>
          </w:p>
          <w:p w14:paraId="18700C0C" w14:textId="77777777" w:rsidR="00166F52" w:rsidRPr="00180F39" w:rsidRDefault="00166F52" w:rsidP="00166F52">
            <w:pPr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сохранения в xml</w:t>
            </w:r>
          </w:p>
        </w:tc>
        <w:tc>
          <w:tcPr>
            <w:tcW w:w="877" w:type="dxa"/>
            <w:tcBorders>
              <w:bottom w:val="single" w:sz="0" w:space="0" w:color="auto"/>
            </w:tcBorders>
            <w:vAlign w:val="bottom"/>
          </w:tcPr>
          <w:p w14:paraId="1D8ADEE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180F39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1253" w:type="dxa"/>
            <w:tcBorders>
              <w:bottom w:val="single" w:sz="0" w:space="0" w:color="auto"/>
            </w:tcBorders>
            <w:vAlign w:val="bottom"/>
          </w:tcPr>
          <w:p w14:paraId="73964D1C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166F52" w:rsidRPr="00E76767" w14:paraId="45948535" w14:textId="77777777" w:rsidTr="00180F39">
        <w:tc>
          <w:tcPr>
            <w:tcW w:w="1083" w:type="dxa"/>
          </w:tcPr>
          <w:p w14:paraId="263D8F3F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Исходная заявка</w:t>
            </w:r>
          </w:p>
        </w:tc>
        <w:tc>
          <w:tcPr>
            <w:tcW w:w="862" w:type="dxa"/>
          </w:tcPr>
          <w:p w14:paraId="22AD2048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44" w:type="dxa"/>
          </w:tcPr>
          <w:p w14:paraId="66BC2D11" w14:textId="3032F3B9" w:rsidR="00166F52" w:rsidRPr="00180F39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793">
              <w:r w:rsidR="00166F52" w:rsidRPr="00180F39">
                <w:rPr>
                  <w:rStyle w:val="af2"/>
                  <w:sz w:val="24"/>
                  <w:szCs w:val="24"/>
                </w:rPr>
                <w:t>Ссылка</w:t>
              </w:r>
            </w:hyperlink>
          </w:p>
        </w:tc>
        <w:tc>
          <w:tcPr>
            <w:tcW w:w="1984" w:type="dxa"/>
          </w:tcPr>
          <w:p w14:paraId="63EFA08B" w14:textId="0875A4C7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Ссылка на исходную заявку (</w:t>
            </w:r>
            <w:hyperlink w:anchor="14493">
              <w:r w:rsidRPr="00180F39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направлении в командировку, служебную поездку</w:t>
              </w:r>
            </w:hyperlink>
            <w:r w:rsidRPr="00180F39">
              <w:rPr>
                <w:rFonts w:ascii="Times New Roman" w:hAnsi="Times New Roman" w:cs="Times New Roman"/>
                <w:lang w:val="ru-RU"/>
              </w:rPr>
              <w:t xml:space="preserve"> / </w:t>
            </w:r>
            <w:hyperlink w:anchor="14495">
              <w:r w:rsidRPr="00180F39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изменении условий командировки, служебной поездки</w:t>
              </w:r>
            </w:hyperlink>
            <w:r w:rsidRPr="00180F39">
              <w:rPr>
                <w:rFonts w:ascii="Times New Roman" w:hAnsi="Times New Roman" w:cs="Times New Roman"/>
                <w:lang w:val="ru-RU"/>
              </w:rPr>
              <w:t xml:space="preserve"> / </w:t>
            </w:r>
            <w:hyperlink w:anchor="14494">
              <w:r w:rsidRPr="00180F39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отмене командировки, служебной поездки</w:t>
              </w:r>
            </w:hyperlink>
            <w:r w:rsidRPr="00180F39">
              <w:rPr>
                <w:rFonts w:ascii="Times New Roman" w:hAnsi="Times New Roman" w:cs="Times New Roman"/>
                <w:lang w:val="ru-RU"/>
              </w:rPr>
              <w:t>) , на основе которой создана текущая заявка.</w:t>
            </w:r>
          </w:p>
          <w:p w14:paraId="58EDED55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AEEE988" w14:textId="4FB54B16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 xml:space="preserve">Поле заполняется автоматически по </w:t>
            </w:r>
            <w:proofErr w:type="gramStart"/>
            <w:r w:rsidRPr="00180F39">
              <w:rPr>
                <w:rFonts w:ascii="Times New Roman" w:hAnsi="Times New Roman" w:cs="Times New Roman"/>
                <w:lang w:val="ru-RU"/>
              </w:rPr>
              <w:t xml:space="preserve">шаблону:  </w:t>
            </w:r>
            <w:r w:rsidR="00180F39" w:rsidRPr="00180F39">
              <w:rPr>
                <w:rFonts w:ascii="Times New Roman" w:hAnsi="Times New Roman" w:cs="Times New Roman"/>
                <w:lang w:val="ru-RU"/>
              </w:rPr>
              <w:t>&lt;</w:t>
            </w:r>
            <w:proofErr w:type="gramEnd"/>
            <w:r w:rsidRPr="00180F39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="00180F39" w:rsidRPr="00180F39">
              <w:rPr>
                <w:rFonts w:ascii="Times New Roman" w:hAnsi="Times New Roman" w:cs="Times New Roman"/>
                <w:lang w:val="ru-RU"/>
              </w:rPr>
              <w:t>&gt;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от </w:t>
            </w:r>
            <w:r w:rsidR="00180F39" w:rsidRPr="00180F39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="00180F39" w:rsidRPr="00180F39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37563B87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A81FBF8" w14:textId="790E5EC2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 xml:space="preserve">При нажатии на поле должна открываться страница системы с открытой карточкой исходной заявки </w:t>
            </w:r>
            <w:r w:rsidRPr="00180F39">
              <w:rPr>
                <w:rFonts w:ascii="Times New Roman" w:hAnsi="Times New Roman" w:cs="Times New Roman"/>
                <w:b/>
                <w:lang w:val="ru-RU"/>
              </w:rPr>
              <w:t>в новой вкладке браузера</w:t>
            </w:r>
          </w:p>
        </w:tc>
        <w:tc>
          <w:tcPr>
            <w:tcW w:w="851" w:type="dxa"/>
          </w:tcPr>
          <w:p w14:paraId="27AC32C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14250CC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6C6729BE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 (номер)</w:t>
            </w:r>
          </w:p>
        </w:tc>
        <w:tc>
          <w:tcPr>
            <w:tcW w:w="877" w:type="dxa"/>
          </w:tcPr>
          <w:p w14:paraId="4CB951DD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253" w:type="dxa"/>
          </w:tcPr>
          <w:p w14:paraId="7C865E3A" w14:textId="7777777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initDocId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180F39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исходной заявки</w:t>
            </w:r>
          </w:p>
          <w:p w14:paraId="2284BAFC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9D9DA32" w14:textId="243F113B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initDocNumber</w:t>
            </w:r>
            <w:r w:rsidRPr="00180F39">
              <w:rPr>
                <w:rFonts w:ascii="Times New Roman" w:hAnsi="Times New Roman" w:cs="Times New Roman"/>
                <w:lang w:val="ru-RU"/>
              </w:rPr>
              <w:t>&gt; - регистрационный (рабочий) номер исходной заявки</w:t>
            </w:r>
          </w:p>
        </w:tc>
      </w:tr>
      <w:tr w:rsidR="00166F52" w:rsidRPr="00180F39" w14:paraId="11367C33" w14:textId="77777777" w:rsidTr="00180F39">
        <w:tc>
          <w:tcPr>
            <w:tcW w:w="1083" w:type="dxa"/>
          </w:tcPr>
          <w:p w14:paraId="6DC7224F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Корректировочная заявка</w:t>
            </w:r>
          </w:p>
        </w:tc>
        <w:tc>
          <w:tcPr>
            <w:tcW w:w="862" w:type="dxa"/>
          </w:tcPr>
          <w:p w14:paraId="0B7C2BA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44" w:type="dxa"/>
          </w:tcPr>
          <w:p w14:paraId="35A3A8B8" w14:textId="0236780C" w:rsidR="00166F52" w:rsidRPr="00180F39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793">
              <w:r w:rsidR="00166F52" w:rsidRPr="00180F39">
                <w:rPr>
                  <w:rStyle w:val="af2"/>
                  <w:sz w:val="24"/>
                  <w:szCs w:val="24"/>
                </w:rPr>
                <w:t>Ссылка</w:t>
              </w:r>
            </w:hyperlink>
          </w:p>
        </w:tc>
        <w:tc>
          <w:tcPr>
            <w:tcW w:w="1984" w:type="dxa"/>
          </w:tcPr>
          <w:p w14:paraId="3F9C23CF" w14:textId="6D0AEF4D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Ссылка на корректировочную заявку (</w:t>
            </w:r>
            <w:hyperlink w:anchor="14495">
              <w:r w:rsidRPr="00180F39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изменении условий командировки, служебной поездки</w:t>
              </w:r>
            </w:hyperlink>
            <w:r w:rsidRPr="00180F39">
              <w:rPr>
                <w:rFonts w:ascii="Times New Roman" w:hAnsi="Times New Roman" w:cs="Times New Roman"/>
                <w:lang w:val="ru-RU"/>
              </w:rPr>
              <w:t xml:space="preserve">/ </w:t>
            </w:r>
            <w:hyperlink w:anchor="14494">
              <w:r w:rsidRPr="00180F39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отмене командировки, служебной поездки</w:t>
              </w:r>
            </w:hyperlink>
            <w:r w:rsidRPr="00180F39">
              <w:rPr>
                <w:rFonts w:ascii="Times New Roman" w:hAnsi="Times New Roman" w:cs="Times New Roman"/>
                <w:lang w:val="ru-RU"/>
              </w:rPr>
              <w:t>), созданную на основе текущей заявки.</w:t>
            </w:r>
          </w:p>
          <w:p w14:paraId="17DBA099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41698A9" w14:textId="028B3A84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 xml:space="preserve">Поле заполняется автоматически по </w:t>
            </w:r>
            <w:proofErr w:type="gramStart"/>
            <w:r w:rsidRPr="00180F39">
              <w:rPr>
                <w:rFonts w:ascii="Times New Roman" w:hAnsi="Times New Roman" w:cs="Times New Roman"/>
                <w:lang w:val="ru-RU"/>
              </w:rPr>
              <w:t xml:space="preserve">шаблону:  </w:t>
            </w:r>
            <w:r w:rsidR="00180F39" w:rsidRPr="00180F39">
              <w:rPr>
                <w:rFonts w:ascii="Times New Roman" w:hAnsi="Times New Roman" w:cs="Times New Roman"/>
                <w:lang w:val="ru-RU"/>
              </w:rPr>
              <w:t>&lt;</w:t>
            </w:r>
            <w:proofErr w:type="gramEnd"/>
            <w:r w:rsidRPr="00180F39">
              <w:rPr>
                <w:rFonts w:ascii="Times New Roman" w:hAnsi="Times New Roman" w:cs="Times New Roman"/>
                <w:lang w:val="ru-RU"/>
              </w:rPr>
              <w:t>Регистрационный номер</w:t>
            </w:r>
            <w:r w:rsidR="00180F39" w:rsidRPr="00180F39">
              <w:rPr>
                <w:rFonts w:ascii="Times New Roman" w:hAnsi="Times New Roman" w:cs="Times New Roman"/>
                <w:lang w:val="ru-RU"/>
              </w:rPr>
              <w:t>&gt;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от </w:t>
            </w:r>
            <w:r w:rsidR="00180F39" w:rsidRPr="00180F39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  <w:lang w:val="ru-RU"/>
              </w:rPr>
              <w:t>Дата создания</w:t>
            </w:r>
            <w:r w:rsidR="00180F39" w:rsidRPr="00180F39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55BC18BD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1EB6AC7" w14:textId="325082F1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Поле отображается, если была создана корректировочная заявка на основе текущей заявки</w:t>
            </w:r>
          </w:p>
          <w:p w14:paraId="2F9E8AA9" w14:textId="77777777" w:rsidR="00180F39" w:rsidRDefault="00180F39" w:rsidP="00180F39">
            <w:pPr>
              <w:pStyle w:val="Compact"/>
              <w:ind w:left="480"/>
              <w:rPr>
                <w:rFonts w:ascii="Times New Roman" w:hAnsi="Times New Roman" w:cs="Times New Roman"/>
                <w:lang w:val="ru-RU"/>
              </w:rPr>
            </w:pPr>
          </w:p>
          <w:p w14:paraId="4F6C36E6" w14:textId="2C0DFC8D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 xml:space="preserve">При нажатии на поле должна открываться страница системы с открытой карточкой корректировочной заявки </w:t>
            </w:r>
            <w:r w:rsidRPr="00180F39">
              <w:rPr>
                <w:rFonts w:ascii="Times New Roman" w:hAnsi="Times New Roman" w:cs="Times New Roman"/>
                <w:b/>
                <w:lang w:val="ru-RU"/>
              </w:rPr>
              <w:t>в новой вкладке браузера</w:t>
            </w:r>
          </w:p>
          <w:p w14:paraId="05274331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582F0E5" w14:textId="703A3C46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Если у заявки уже есть корректировочная заявка, то создать новую корректировочную заявку на основе текущей нельзя</w:t>
            </w:r>
          </w:p>
        </w:tc>
        <w:tc>
          <w:tcPr>
            <w:tcW w:w="851" w:type="dxa"/>
          </w:tcPr>
          <w:p w14:paraId="0B6044C8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073B59FE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41" w:type="dxa"/>
          </w:tcPr>
          <w:p w14:paraId="0AF814A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77" w:type="dxa"/>
          </w:tcPr>
          <w:p w14:paraId="6A3C3688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253" w:type="dxa"/>
          </w:tcPr>
          <w:p w14:paraId="2304FBA4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-</w:t>
            </w:r>
          </w:p>
        </w:tc>
      </w:tr>
      <w:tr w:rsidR="00166F52" w:rsidRPr="00E76767" w14:paraId="24C6C3D6" w14:textId="77777777" w:rsidTr="00180F39">
        <w:tc>
          <w:tcPr>
            <w:tcW w:w="1083" w:type="dxa"/>
          </w:tcPr>
          <w:p w14:paraId="72477E26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Вид времени</w:t>
            </w:r>
          </w:p>
        </w:tc>
        <w:tc>
          <w:tcPr>
            <w:tcW w:w="862" w:type="dxa"/>
          </w:tcPr>
          <w:p w14:paraId="3BBF7EE7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44" w:type="dxa"/>
          </w:tcPr>
          <w:p w14:paraId="3C742A93" w14:textId="68A47816" w:rsidR="00166F52" w:rsidRPr="00180F39" w:rsidRDefault="001A5534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166F52" w:rsidRPr="00180F39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984" w:type="dxa"/>
          </w:tcPr>
          <w:p w14:paraId="3605602F" w14:textId="7777777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Вид времени</w:t>
            </w:r>
          </w:p>
          <w:p w14:paraId="71434457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747CC7C" w14:textId="4E4968B8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687C699E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07ECB190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1E6488A7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11DB300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20CD7F31" w14:textId="77777777" w:rsidR="00166F52" w:rsidRPr="00180F3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timeKind</w:t>
            </w:r>
            <w:r w:rsidRPr="00180F39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069532B3" w14:textId="3CA1B438" w:rsidR="00166F52" w:rsidRPr="00180F3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180F39">
              <w:rPr>
                <w:rFonts w:ascii="Times New Roman" w:hAnsi="Times New Roman" w:cs="Times New Roman"/>
              </w:rPr>
              <w:t>xml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указывать </w:t>
            </w:r>
            <w:hyperlink w:anchor="17488">
              <w:r w:rsidRPr="00180F39">
                <w:rPr>
                  <w:rStyle w:val="af2"/>
                  <w:sz w:val="24"/>
                  <w:szCs w:val="24"/>
                  <w:lang w:val="ru-RU"/>
                </w:rPr>
                <w:t xml:space="preserve"> Код вида времени</w:t>
              </w:r>
            </w:hyperlink>
          </w:p>
        </w:tc>
      </w:tr>
      <w:tr w:rsidR="00166F52" w:rsidRPr="00E76767" w14:paraId="0569B611" w14:textId="77777777" w:rsidTr="00180F39">
        <w:tc>
          <w:tcPr>
            <w:tcW w:w="1083" w:type="dxa"/>
          </w:tcPr>
          <w:p w14:paraId="7853B52A" w14:textId="277583B0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Работник</w:t>
            </w:r>
          </w:p>
        </w:tc>
        <w:tc>
          <w:tcPr>
            <w:tcW w:w="862" w:type="dxa"/>
          </w:tcPr>
          <w:p w14:paraId="3E5A16F3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</w:tcPr>
          <w:p w14:paraId="212F4A83" w14:textId="089FD0F1" w:rsidR="00166F52" w:rsidRPr="00180F39" w:rsidRDefault="001A5534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197">
              <w:r w:rsidR="00166F52" w:rsidRPr="00180F39">
                <w:rPr>
                  <w:rStyle w:val="af2"/>
                  <w:sz w:val="24"/>
                  <w:szCs w:val="24"/>
                  <w:lang w:val="ru-RU"/>
                </w:rPr>
                <w:t>Компонента множественного выбора сотрудников</w:t>
              </w:r>
            </w:hyperlink>
          </w:p>
        </w:tc>
        <w:tc>
          <w:tcPr>
            <w:tcW w:w="1984" w:type="dxa"/>
          </w:tcPr>
          <w:p w14:paraId="70EFF02E" w14:textId="27B86918" w:rsidR="00166F52" w:rsidRPr="00180F3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 xml:space="preserve">Атрибут блока </w:t>
            </w:r>
            <w:hyperlink w:anchor="_7.1.4.1.__Общие">
              <w:r w:rsidRPr="00180F39">
                <w:rPr>
                  <w:rStyle w:val="af2"/>
                  <w:sz w:val="24"/>
                  <w:szCs w:val="24"/>
                  <w:lang w:val="ru-RU"/>
                </w:rPr>
                <w:t>Общие атрибуты</w:t>
              </w:r>
            </w:hyperlink>
          </w:p>
          <w:p w14:paraId="3FDE0CE5" w14:textId="77777777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  <w:p w14:paraId="44A19484" w14:textId="761F6512" w:rsidR="00166F52" w:rsidRPr="00180F3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proofErr w:type="gramStart"/>
            <w:r w:rsidRPr="00180F39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Если</w:t>
            </w:r>
            <w:proofErr w:type="gramEnd"/>
            <w:r w:rsidRPr="00180F39">
              <w:rPr>
                <w:rFonts w:ascii="Times New Roman" w:hAnsi="Times New Roman" w:cs="Times New Roman"/>
                <w:lang w:val="ru-RU"/>
              </w:rPr>
              <w:t xml:space="preserve"> исходной заявкой является </w:t>
            </w:r>
            <w:hyperlink w:anchor="14494">
              <w:r w:rsidRPr="00180F39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отмене командировки, служебной поездки</w:t>
              </w:r>
            </w:hyperlink>
            <w:r w:rsidRPr="00180F39">
              <w:rPr>
                <w:rFonts w:ascii="Times New Roman" w:hAnsi="Times New Roman" w:cs="Times New Roman"/>
                <w:lang w:val="ru-RU"/>
              </w:rPr>
              <w:t xml:space="preserve"> , то в списке работников корректировочной заявки будут отображены работники, которые не были помечены на удаление в списке исходной заявки.</w:t>
            </w:r>
          </w:p>
        </w:tc>
        <w:tc>
          <w:tcPr>
            <w:tcW w:w="851" w:type="dxa"/>
          </w:tcPr>
          <w:p w14:paraId="05CB784E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0" w:type="dxa"/>
          </w:tcPr>
          <w:p w14:paraId="69D2EE7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5C138341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739F32A5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3D66E292" w14:textId="77777777" w:rsidR="00166F52" w:rsidRPr="00E76767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employee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2F0ED3FB" w14:textId="77777777" w:rsidR="00166F52" w:rsidRPr="00E76767" w:rsidRDefault="00166F52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author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42FE096F" w14:textId="77777777" w:rsidR="00180F39" w:rsidRPr="00E76767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6E70EF6" w14:textId="6249C456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идентификатор сотрудника</w:t>
            </w:r>
          </w:p>
          <w:p w14:paraId="3142C5D4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935D7D9" w14:textId="69AC2AE8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workerId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&gt; - идентификатор сотрудника </w:t>
            </w:r>
            <w:hyperlink w:anchor="16206">
              <w:r w:rsidRPr="00180F39">
                <w:rPr>
                  <w:rStyle w:val="af2"/>
                  <w:sz w:val="24"/>
                  <w:szCs w:val="24"/>
                  <w:lang w:val="ru-RU"/>
                </w:rPr>
                <w:t xml:space="preserve"> Загрузка сотрудников</w:t>
              </w:r>
            </w:hyperlink>
          </w:p>
          <w:p w14:paraId="31A66990" w14:textId="7777777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tabNum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табельный номер</w:t>
            </w:r>
          </w:p>
          <w:p w14:paraId="7A988209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82C88F6" w14:textId="0CF6FEC5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name</w:t>
            </w:r>
            <w:r w:rsidRPr="00180F39">
              <w:rPr>
                <w:rFonts w:ascii="Times New Roman" w:hAnsi="Times New Roman" w:cs="Times New Roman"/>
                <w:lang w:val="ru-RU"/>
              </w:rPr>
              <w:t>&gt; - имя в формате Фамилия И.О.</w:t>
            </w:r>
          </w:p>
          <w:p w14:paraId="6890F749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F8F226E" w14:textId="47C1957F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fullName</w:t>
            </w:r>
            <w:r w:rsidRPr="00180F39">
              <w:rPr>
                <w:rFonts w:ascii="Times New Roman" w:hAnsi="Times New Roman" w:cs="Times New Roman"/>
                <w:lang w:val="ru-RU"/>
              </w:rPr>
              <w:t>&gt; - имя в формате Фамилия Имя Отчество</w:t>
            </w:r>
          </w:p>
          <w:p w14:paraId="667FEE38" w14:textId="77777777" w:rsidR="00180F39" w:rsidRPr="00E76767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128A05D" w14:textId="1C6B96AB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login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логин пользователя</w:t>
            </w:r>
          </w:p>
          <w:p w14:paraId="1927153D" w14:textId="77777777" w:rsidR="00180F39" w:rsidRPr="00E76767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E9CF7C9" w14:textId="54E2BADA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branch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филиал</w:t>
            </w:r>
          </w:p>
          <w:p w14:paraId="77A45A90" w14:textId="77777777" w:rsidR="00180F39" w:rsidRPr="00E76767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6DAB85B" w14:textId="0B66890C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branchId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180F39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филиала</w:t>
            </w:r>
          </w:p>
          <w:p w14:paraId="020E8B32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FDF48D6" w14:textId="02FE9EA9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orgGUID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180F39">
              <w:rPr>
                <w:rFonts w:ascii="Times New Roman" w:hAnsi="Times New Roman" w:cs="Times New Roman"/>
              </w:rPr>
              <w:t>guid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ЗУП организации </w:t>
            </w:r>
            <w:hyperlink w:anchor="16203">
              <w:r w:rsidRPr="00180F39">
                <w:rPr>
                  <w:rStyle w:val="af2"/>
                  <w:sz w:val="24"/>
                  <w:szCs w:val="24"/>
                  <w:lang w:val="ru-RU"/>
                </w:rPr>
                <w:t xml:space="preserve"> Сопоставление организаций</w:t>
              </w:r>
            </w:hyperlink>
          </w:p>
          <w:p w14:paraId="548F22E1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3FA020D" w14:textId="7D19744A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department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подразделение</w:t>
            </w:r>
          </w:p>
          <w:p w14:paraId="529C639C" w14:textId="77777777" w:rsidR="00180F39" w:rsidRPr="00E76767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92D6B10" w14:textId="1239E895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departmentId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код подразделения</w:t>
            </w:r>
          </w:p>
          <w:p w14:paraId="0869ED62" w14:textId="77777777" w:rsidR="00180F39" w:rsidRPr="00E76767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E712372" w14:textId="54A63C73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180F39">
              <w:rPr>
                <w:rFonts w:ascii="Times New Roman" w:hAnsi="Times New Roman" w:cs="Times New Roman"/>
              </w:rPr>
              <w:t>jobTitle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должность</w:t>
            </w:r>
          </w:p>
        </w:tc>
      </w:tr>
      <w:tr w:rsidR="00166F52" w:rsidRPr="00180F39" w14:paraId="1EC3336D" w14:textId="77777777" w:rsidTr="00180F39">
        <w:tc>
          <w:tcPr>
            <w:tcW w:w="1083" w:type="dxa"/>
          </w:tcPr>
          <w:p w14:paraId="437A6226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862" w:type="dxa"/>
          </w:tcPr>
          <w:p w14:paraId="49141994" w14:textId="77777777" w:rsidR="00166F52" w:rsidRPr="00180F39" w:rsidRDefault="00166F52" w:rsidP="00166F52">
            <w:pPr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Дата</w:t>
            </w:r>
          </w:p>
          <w:p w14:paraId="23263170" w14:textId="77777777" w:rsidR="00166F52" w:rsidRPr="00180F39" w:rsidRDefault="00166F52" w:rsidP="00166F52">
            <w:pPr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ДД.</w:t>
            </w:r>
            <w:proofErr w:type="gramStart"/>
            <w:r w:rsidRPr="00180F39">
              <w:rPr>
                <w:rFonts w:ascii="Times New Roman" w:hAnsi="Times New Roman" w:cs="Times New Roman"/>
              </w:rPr>
              <w:t>ММ.ГГГГ</w:t>
            </w:r>
            <w:proofErr w:type="gramEnd"/>
          </w:p>
        </w:tc>
        <w:tc>
          <w:tcPr>
            <w:tcW w:w="744" w:type="dxa"/>
          </w:tcPr>
          <w:p w14:paraId="0B435408" w14:textId="62C487C4" w:rsidR="00166F52" w:rsidRPr="00180F39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166F52" w:rsidRPr="00180F39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  <w:tc>
          <w:tcPr>
            <w:tcW w:w="1984" w:type="dxa"/>
          </w:tcPr>
          <w:p w14:paraId="38E4FAFF" w14:textId="7777777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начала командировки.</w:t>
            </w:r>
          </w:p>
          <w:p w14:paraId="1B894386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37DE6D2" w14:textId="289948C4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  <w:p w14:paraId="500CEC7E" w14:textId="77777777" w:rsidR="00166F52" w:rsidRPr="00E76767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1AD96E53" w14:textId="77777777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в поле дату </w:t>
            </w:r>
            <w:proofErr w:type="gramStart"/>
            <w:r w:rsidRPr="00180F39">
              <w:rPr>
                <w:rFonts w:ascii="Times New Roman" w:hAnsi="Times New Roman" w:cs="Times New Roman"/>
                <w:lang w:val="ru-RU"/>
              </w:rPr>
              <w:t>&lt; Текущей</w:t>
            </w:r>
            <w:proofErr w:type="gramEnd"/>
            <w:r w:rsidRPr="00180F39">
              <w:rPr>
                <w:rFonts w:ascii="Times New Roman" w:hAnsi="Times New Roman" w:cs="Times New Roman"/>
                <w:lang w:val="ru-RU"/>
              </w:rPr>
              <w:t xml:space="preserve"> даты (такие даты должны быть недоступны для выбора)</w:t>
            </w:r>
          </w:p>
        </w:tc>
        <w:tc>
          <w:tcPr>
            <w:tcW w:w="851" w:type="dxa"/>
          </w:tcPr>
          <w:p w14:paraId="226A23BF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5CEA15B3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1B4F6087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4F36CF1E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04B494F5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&lt;startDate&gt;</w:t>
            </w:r>
          </w:p>
        </w:tc>
      </w:tr>
      <w:tr w:rsidR="00166F52" w:rsidRPr="00180F39" w14:paraId="073A03B8" w14:textId="77777777" w:rsidTr="00180F39">
        <w:tc>
          <w:tcPr>
            <w:tcW w:w="1083" w:type="dxa"/>
          </w:tcPr>
          <w:p w14:paraId="4198ADD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Дата окончания</w:t>
            </w:r>
          </w:p>
        </w:tc>
        <w:tc>
          <w:tcPr>
            <w:tcW w:w="862" w:type="dxa"/>
          </w:tcPr>
          <w:p w14:paraId="1951273C" w14:textId="77777777" w:rsidR="00166F52" w:rsidRPr="00180F39" w:rsidRDefault="00166F52" w:rsidP="00166F52">
            <w:pPr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Дата</w:t>
            </w:r>
          </w:p>
          <w:p w14:paraId="595AE962" w14:textId="77777777" w:rsidR="00166F52" w:rsidRPr="00180F39" w:rsidRDefault="00166F52" w:rsidP="00166F52">
            <w:pPr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ДД.</w:t>
            </w:r>
            <w:proofErr w:type="gramStart"/>
            <w:r w:rsidRPr="00180F39">
              <w:rPr>
                <w:rFonts w:ascii="Times New Roman" w:hAnsi="Times New Roman" w:cs="Times New Roman"/>
              </w:rPr>
              <w:t>ММ.ГГГГ</w:t>
            </w:r>
            <w:proofErr w:type="gramEnd"/>
          </w:p>
        </w:tc>
        <w:tc>
          <w:tcPr>
            <w:tcW w:w="744" w:type="dxa"/>
          </w:tcPr>
          <w:p w14:paraId="0FB84479" w14:textId="7BF0279E" w:rsidR="00166F52" w:rsidRPr="00180F39" w:rsidRDefault="001A5534" w:rsidP="00166F52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166F52" w:rsidRPr="00180F39">
                <w:rPr>
                  <w:rStyle w:val="af2"/>
                  <w:sz w:val="24"/>
                  <w:szCs w:val="24"/>
                </w:rPr>
                <w:t>Дата</w:t>
              </w:r>
            </w:hyperlink>
          </w:p>
        </w:tc>
        <w:tc>
          <w:tcPr>
            <w:tcW w:w="1984" w:type="dxa"/>
          </w:tcPr>
          <w:p w14:paraId="27E70C74" w14:textId="7777777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Дата окончания командировки.</w:t>
            </w:r>
          </w:p>
          <w:p w14:paraId="204A4901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5D5876B" w14:textId="472CE497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  <w:p w14:paraId="4BB90670" w14:textId="77777777" w:rsidR="00166F52" w:rsidRPr="00E76767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Проверка:</w:t>
            </w:r>
          </w:p>
          <w:p w14:paraId="1438C61D" w14:textId="77777777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дату </w:t>
            </w:r>
            <w:proofErr w:type="gramStart"/>
            <w:r w:rsidRPr="00180F39">
              <w:rPr>
                <w:rFonts w:ascii="Times New Roman" w:hAnsi="Times New Roman" w:cs="Times New Roman"/>
                <w:lang w:val="ru-RU"/>
              </w:rPr>
              <w:t>&lt; даты</w:t>
            </w:r>
            <w:proofErr w:type="gramEnd"/>
            <w:r w:rsidRPr="00180F39">
              <w:rPr>
                <w:rFonts w:ascii="Times New Roman" w:hAnsi="Times New Roman" w:cs="Times New Roman"/>
                <w:lang w:val="ru-RU"/>
              </w:rPr>
              <w:t xml:space="preserve"> в поле "Дата начала" (такие даты должны быть недоступны для выбора)</w:t>
            </w:r>
          </w:p>
          <w:p w14:paraId="002C50F2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1150EB0" w14:textId="5CDF5E2A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 xml:space="preserve">Пользователь не должен иметь возможность выбрать дату </w:t>
            </w:r>
            <w:proofErr w:type="gramStart"/>
            <w:r w:rsidRPr="00180F39">
              <w:rPr>
                <w:rFonts w:ascii="Times New Roman" w:hAnsi="Times New Roman" w:cs="Times New Roman"/>
                <w:lang w:val="ru-RU"/>
              </w:rPr>
              <w:t>&lt; текущей</w:t>
            </w:r>
            <w:proofErr w:type="gramEnd"/>
            <w:r w:rsidRPr="00180F39">
              <w:rPr>
                <w:rFonts w:ascii="Times New Roman" w:hAnsi="Times New Roman" w:cs="Times New Roman"/>
                <w:lang w:val="ru-RU"/>
              </w:rPr>
              <w:t xml:space="preserve"> даты (такие даты должны быть недоступны для выбора)</w:t>
            </w:r>
          </w:p>
          <w:p w14:paraId="4A283BFA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FE17310" w14:textId="16525A6E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 xml:space="preserve">Если пользователь сначала выбрал дату в поле </w:t>
            </w:r>
            <w:r w:rsidR="00180F39">
              <w:rPr>
                <w:rFonts w:ascii="Times New Roman" w:hAnsi="Times New Roman" w:cs="Times New Roman"/>
                <w:lang w:val="ru-RU"/>
              </w:rPr>
              <w:t>«</w:t>
            </w:r>
            <w:r w:rsidRPr="00180F39">
              <w:rPr>
                <w:rFonts w:ascii="Times New Roman" w:hAnsi="Times New Roman" w:cs="Times New Roman"/>
                <w:lang w:val="ru-RU"/>
              </w:rPr>
              <w:t>Дата окончания</w:t>
            </w:r>
            <w:r w:rsidR="00180F39">
              <w:rPr>
                <w:rFonts w:ascii="Times New Roman" w:hAnsi="Times New Roman" w:cs="Times New Roman"/>
                <w:lang w:val="ru-RU"/>
              </w:rPr>
              <w:t>»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, а затем выбрал дату в поле </w:t>
            </w:r>
            <w:r w:rsidR="00180F39">
              <w:rPr>
                <w:rFonts w:ascii="Times New Roman" w:hAnsi="Times New Roman" w:cs="Times New Roman"/>
                <w:lang w:val="ru-RU"/>
              </w:rPr>
              <w:t>«</w:t>
            </w:r>
            <w:r w:rsidRPr="00180F39">
              <w:rPr>
                <w:rFonts w:ascii="Times New Roman" w:hAnsi="Times New Roman" w:cs="Times New Roman"/>
                <w:lang w:val="ru-RU"/>
              </w:rPr>
              <w:t>Дата начала</w:t>
            </w:r>
            <w:r w:rsidR="00180F39">
              <w:rPr>
                <w:rFonts w:ascii="Times New Roman" w:hAnsi="Times New Roman" w:cs="Times New Roman"/>
                <w:lang w:val="ru-RU"/>
              </w:rPr>
              <w:t>»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, при этом </w:t>
            </w:r>
            <w:r w:rsidR="00180F39">
              <w:rPr>
                <w:rFonts w:ascii="Times New Roman" w:hAnsi="Times New Roman" w:cs="Times New Roman"/>
                <w:lang w:val="ru-RU"/>
              </w:rPr>
              <w:t>«</w:t>
            </w:r>
            <w:r w:rsidRPr="00180F39">
              <w:rPr>
                <w:rFonts w:ascii="Times New Roman" w:hAnsi="Times New Roman" w:cs="Times New Roman"/>
                <w:lang w:val="ru-RU"/>
              </w:rPr>
              <w:t>Дата окончания</w:t>
            </w:r>
            <w:r w:rsidR="00180F39">
              <w:rPr>
                <w:rFonts w:ascii="Times New Roman" w:hAnsi="Times New Roman" w:cs="Times New Roman"/>
                <w:lang w:val="ru-RU"/>
              </w:rPr>
              <w:t>»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180F39">
              <w:rPr>
                <w:rFonts w:ascii="Times New Roman" w:hAnsi="Times New Roman" w:cs="Times New Roman"/>
                <w:lang w:val="ru-RU"/>
              </w:rPr>
              <w:t xml:space="preserve">&lt; </w:t>
            </w:r>
            <w:r w:rsidR="00180F39">
              <w:rPr>
                <w:rFonts w:ascii="Times New Roman" w:hAnsi="Times New Roman" w:cs="Times New Roman"/>
                <w:lang w:val="ru-RU"/>
              </w:rPr>
              <w:t>«</w:t>
            </w:r>
            <w:proofErr w:type="gramEnd"/>
            <w:r w:rsidRPr="00180F39">
              <w:rPr>
                <w:rFonts w:ascii="Times New Roman" w:hAnsi="Times New Roman" w:cs="Times New Roman"/>
                <w:lang w:val="ru-RU"/>
              </w:rPr>
              <w:t>Дата начала</w:t>
            </w:r>
            <w:r w:rsidR="00180F39">
              <w:rPr>
                <w:rFonts w:ascii="Times New Roman" w:hAnsi="Times New Roman" w:cs="Times New Roman"/>
                <w:lang w:val="ru-RU"/>
              </w:rPr>
              <w:t>»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, то поле </w:t>
            </w:r>
            <w:r w:rsidR="00180F39">
              <w:rPr>
                <w:rFonts w:ascii="Times New Roman" w:hAnsi="Times New Roman" w:cs="Times New Roman"/>
                <w:lang w:val="ru-RU"/>
              </w:rPr>
              <w:t>«</w:t>
            </w:r>
            <w:r w:rsidRPr="00180F39">
              <w:rPr>
                <w:rFonts w:ascii="Times New Roman" w:hAnsi="Times New Roman" w:cs="Times New Roman"/>
                <w:lang w:val="ru-RU"/>
              </w:rPr>
              <w:t>Дата окончания</w:t>
            </w:r>
            <w:r w:rsidR="00180F39">
              <w:rPr>
                <w:rFonts w:ascii="Times New Roman" w:hAnsi="Times New Roman" w:cs="Times New Roman"/>
                <w:lang w:val="ru-RU"/>
              </w:rPr>
              <w:t>»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подсвечивается красным, значение в поле удаляется и под полем выводится сообщение: Дата окончания не может быть ранее, чем Дата начала</w:t>
            </w:r>
          </w:p>
          <w:p w14:paraId="07083A0E" w14:textId="7A8B3FFF" w:rsidR="00166F52" w:rsidRPr="00180F3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proofErr w:type="gramStart"/>
            <w:r w:rsidRPr="00180F39">
              <w:rPr>
                <w:rFonts w:ascii="Times New Roman" w:hAnsi="Times New Roman" w:cs="Times New Roman"/>
                <w:b/>
                <w:lang w:val="ru-RU"/>
              </w:rPr>
              <w:t>: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После</w:t>
            </w:r>
            <w:proofErr w:type="gramEnd"/>
            <w:r w:rsidRPr="00180F39">
              <w:rPr>
                <w:rFonts w:ascii="Times New Roman" w:hAnsi="Times New Roman" w:cs="Times New Roman"/>
                <w:lang w:val="ru-RU"/>
              </w:rPr>
              <w:t xml:space="preserve"> корректного заполнения полей </w:t>
            </w:r>
            <w:r w:rsidR="00180F39">
              <w:rPr>
                <w:rFonts w:ascii="Times New Roman" w:hAnsi="Times New Roman" w:cs="Times New Roman"/>
                <w:lang w:val="ru-RU"/>
              </w:rPr>
              <w:t>«</w:t>
            </w:r>
            <w:r w:rsidRPr="00180F39">
              <w:rPr>
                <w:rFonts w:ascii="Times New Roman" w:hAnsi="Times New Roman" w:cs="Times New Roman"/>
                <w:lang w:val="ru-RU"/>
              </w:rPr>
              <w:t>Дата начала</w:t>
            </w:r>
            <w:r w:rsidR="00180F39">
              <w:rPr>
                <w:rFonts w:ascii="Times New Roman" w:hAnsi="Times New Roman" w:cs="Times New Roman"/>
                <w:lang w:val="ru-RU"/>
              </w:rPr>
              <w:t>»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180F39">
              <w:rPr>
                <w:rFonts w:ascii="Times New Roman" w:hAnsi="Times New Roman" w:cs="Times New Roman"/>
                <w:lang w:val="ru-RU"/>
              </w:rPr>
              <w:t>«</w:t>
            </w:r>
            <w:r w:rsidRPr="00180F39">
              <w:rPr>
                <w:rFonts w:ascii="Times New Roman" w:hAnsi="Times New Roman" w:cs="Times New Roman"/>
                <w:lang w:val="ru-RU"/>
              </w:rPr>
              <w:t>Дата окончания</w:t>
            </w:r>
            <w:r w:rsidR="00180F39">
              <w:rPr>
                <w:rFonts w:ascii="Times New Roman" w:hAnsi="Times New Roman" w:cs="Times New Roman"/>
                <w:lang w:val="ru-RU"/>
              </w:rPr>
              <w:t>»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должна производится проверка выбранного периода на наличие выходных или праздничных дней (по производственному календарю АСУД). Если в выбранном периоде найдены выходные или праздничные дни, то при нажатии на кнопку </w:t>
            </w:r>
            <w:r w:rsidR="00180F39">
              <w:rPr>
                <w:rFonts w:ascii="Times New Roman" w:hAnsi="Times New Roman" w:cs="Times New Roman"/>
                <w:lang w:val="ru-RU"/>
              </w:rPr>
              <w:t>«</w:t>
            </w:r>
            <w:r w:rsidRPr="00180F39">
              <w:rPr>
                <w:rFonts w:ascii="Times New Roman" w:hAnsi="Times New Roman" w:cs="Times New Roman"/>
                <w:lang w:val="ru-RU"/>
              </w:rPr>
              <w:t>Сохранить</w:t>
            </w:r>
            <w:r w:rsidR="00180F39">
              <w:rPr>
                <w:rFonts w:ascii="Times New Roman" w:hAnsi="Times New Roman" w:cs="Times New Roman"/>
                <w:lang w:val="ru-RU"/>
              </w:rPr>
              <w:t>»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или </w:t>
            </w:r>
            <w:r w:rsidR="00180F39">
              <w:rPr>
                <w:rFonts w:ascii="Times New Roman" w:hAnsi="Times New Roman" w:cs="Times New Roman"/>
                <w:lang w:val="ru-RU"/>
              </w:rPr>
              <w:t>«</w:t>
            </w:r>
            <w:r w:rsidRPr="00180F39">
              <w:rPr>
                <w:rFonts w:ascii="Times New Roman" w:hAnsi="Times New Roman" w:cs="Times New Roman"/>
                <w:lang w:val="ru-RU"/>
              </w:rPr>
              <w:t>Отправить</w:t>
            </w:r>
            <w:r w:rsidR="00180F39">
              <w:rPr>
                <w:rFonts w:ascii="Times New Roman" w:hAnsi="Times New Roman" w:cs="Times New Roman"/>
                <w:lang w:val="ru-RU"/>
              </w:rPr>
              <w:t>»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должно открываться диалоговое окно, описанное после таблицы.</w:t>
            </w:r>
          </w:p>
        </w:tc>
        <w:tc>
          <w:tcPr>
            <w:tcW w:w="851" w:type="dxa"/>
          </w:tcPr>
          <w:p w14:paraId="61A7EDB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0256B1DD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52F229D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2F3C5D60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39D6F9CD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&lt;endDate&gt;</w:t>
            </w:r>
          </w:p>
        </w:tc>
      </w:tr>
      <w:tr w:rsidR="00166F52" w:rsidRPr="00180F39" w14:paraId="46A0A899" w14:textId="77777777" w:rsidTr="00180F39">
        <w:tc>
          <w:tcPr>
            <w:tcW w:w="1083" w:type="dxa"/>
          </w:tcPr>
          <w:p w14:paraId="57AD5FF1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Место командирования</w:t>
            </w:r>
          </w:p>
        </w:tc>
        <w:tc>
          <w:tcPr>
            <w:tcW w:w="862" w:type="dxa"/>
          </w:tcPr>
          <w:p w14:paraId="31467FF0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44" w:type="dxa"/>
          </w:tcPr>
          <w:p w14:paraId="78A6D66D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60A6EEA2" w14:textId="7777777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Место командирования работника.</w:t>
            </w:r>
          </w:p>
          <w:p w14:paraId="1B360F34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F1D9783" w14:textId="4B231053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2D4A748D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1C6617B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13A8C72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4CED3727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4369A30B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&lt;destination&gt;</w:t>
            </w:r>
          </w:p>
        </w:tc>
      </w:tr>
      <w:tr w:rsidR="00166F52" w:rsidRPr="00180F39" w14:paraId="55581BB2" w14:textId="77777777" w:rsidTr="00180F39">
        <w:tc>
          <w:tcPr>
            <w:tcW w:w="1083" w:type="dxa"/>
          </w:tcPr>
          <w:p w14:paraId="1C70D9FD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Организация назначения</w:t>
            </w:r>
          </w:p>
        </w:tc>
        <w:tc>
          <w:tcPr>
            <w:tcW w:w="862" w:type="dxa"/>
          </w:tcPr>
          <w:p w14:paraId="306781AC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44" w:type="dxa"/>
          </w:tcPr>
          <w:p w14:paraId="0DE6774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25F8B8E6" w14:textId="7777777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Организация назначения командирования работника.</w:t>
            </w:r>
          </w:p>
          <w:p w14:paraId="7765EB0C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1DA25CC" w14:textId="03F20992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38E8DF9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58D5C36C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1BB6E8D8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530F5B71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0F33E801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&lt;organization&gt;</w:t>
            </w:r>
          </w:p>
        </w:tc>
      </w:tr>
      <w:tr w:rsidR="00166F52" w:rsidRPr="00180F39" w14:paraId="14832658" w14:textId="77777777" w:rsidTr="00180F39">
        <w:tc>
          <w:tcPr>
            <w:tcW w:w="1083" w:type="dxa"/>
          </w:tcPr>
          <w:p w14:paraId="302B516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За счет средств</w:t>
            </w:r>
          </w:p>
        </w:tc>
        <w:tc>
          <w:tcPr>
            <w:tcW w:w="862" w:type="dxa"/>
          </w:tcPr>
          <w:p w14:paraId="08DDEEA7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44" w:type="dxa"/>
          </w:tcPr>
          <w:p w14:paraId="45192C2C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7F2DBEB7" w14:textId="77777777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Организация, за счет средств которой осуществляется командирование работника.</w:t>
            </w:r>
          </w:p>
          <w:p w14:paraId="703B93ED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8FA7994" w14:textId="1BF7105E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</w:tc>
        <w:tc>
          <w:tcPr>
            <w:tcW w:w="851" w:type="dxa"/>
          </w:tcPr>
          <w:p w14:paraId="5C16E96C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7605B916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549A6D90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436A0ECB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56C667A6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&lt;organizationPayer&gt;</w:t>
            </w:r>
          </w:p>
        </w:tc>
      </w:tr>
      <w:tr w:rsidR="00166F52" w:rsidRPr="00180F39" w14:paraId="27499AF5" w14:textId="77777777" w:rsidTr="00180F39">
        <w:tc>
          <w:tcPr>
            <w:tcW w:w="1083" w:type="dxa"/>
          </w:tcPr>
          <w:p w14:paraId="0662CC0C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862" w:type="dxa"/>
          </w:tcPr>
          <w:p w14:paraId="173AA62E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44" w:type="dxa"/>
          </w:tcPr>
          <w:p w14:paraId="4005E091" w14:textId="38A6EAA0" w:rsidR="00166F52" w:rsidRPr="00180F39" w:rsidRDefault="001A5534" w:rsidP="00166F52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166F52" w:rsidRPr="00180F39">
                <w:rPr>
                  <w:rStyle w:val="af2"/>
                  <w:sz w:val="24"/>
                  <w:szCs w:val="24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984" w:type="dxa"/>
          </w:tcPr>
          <w:p w14:paraId="5496B2C3" w14:textId="7777777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Цель командировки.</w:t>
            </w:r>
          </w:p>
          <w:p w14:paraId="3B9A2C0F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454BB55" w14:textId="7683DBF5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Поле заполняется данными из исходной заявки</w:t>
            </w:r>
          </w:p>
          <w:p w14:paraId="1C5D3164" w14:textId="77777777" w:rsidR="00180F39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1A37336" w14:textId="2498FE36" w:rsidR="00166F52" w:rsidRPr="00180F39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В поле доступен выбор одного значения из списка. При выборе значения из списка поле должно быть заполнено шаблоном, доступным для редактирования.</w:t>
            </w:r>
          </w:p>
        </w:tc>
        <w:tc>
          <w:tcPr>
            <w:tcW w:w="851" w:type="dxa"/>
          </w:tcPr>
          <w:p w14:paraId="6687B575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7F493758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36DD361D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5F71B5D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285A3254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&lt;purpose&gt;</w:t>
            </w:r>
          </w:p>
        </w:tc>
      </w:tr>
      <w:tr w:rsidR="00166F52" w:rsidRPr="00180F39" w14:paraId="061FBE0C" w14:textId="77777777" w:rsidTr="00180F39">
        <w:tc>
          <w:tcPr>
            <w:tcW w:w="1083" w:type="dxa"/>
          </w:tcPr>
          <w:p w14:paraId="4DCA65B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Причина</w:t>
            </w:r>
          </w:p>
        </w:tc>
        <w:tc>
          <w:tcPr>
            <w:tcW w:w="862" w:type="dxa"/>
          </w:tcPr>
          <w:p w14:paraId="68AC3C7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44" w:type="dxa"/>
          </w:tcPr>
          <w:p w14:paraId="3297D900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066CAAF2" w14:textId="7777777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Причина изменения условий командировки</w:t>
            </w:r>
          </w:p>
          <w:p w14:paraId="31F9F798" w14:textId="77777777" w:rsidR="00180F39" w:rsidRPr="00E76767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1E6C681" w14:textId="3E3C7FA7" w:rsidR="00166F52" w:rsidRPr="00E76767" w:rsidRDefault="00166F52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Поле заполняется пользователем</w:t>
            </w:r>
          </w:p>
        </w:tc>
        <w:tc>
          <w:tcPr>
            <w:tcW w:w="851" w:type="dxa"/>
          </w:tcPr>
          <w:p w14:paraId="5D5A0C5E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0" w:type="dxa"/>
          </w:tcPr>
          <w:p w14:paraId="62995341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41" w:type="dxa"/>
          </w:tcPr>
          <w:p w14:paraId="2F1BCE0A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77" w:type="dxa"/>
          </w:tcPr>
          <w:p w14:paraId="58BC1EE9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53" w:type="dxa"/>
          </w:tcPr>
          <w:p w14:paraId="43FAC336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&lt;reason&gt;</w:t>
            </w:r>
          </w:p>
        </w:tc>
      </w:tr>
    </w:tbl>
    <w:p w14:paraId="0ACA7428" w14:textId="77777777" w:rsidR="00166F52" w:rsidRPr="00180F39" w:rsidRDefault="00166F52" w:rsidP="00180F39">
      <w:pPr>
        <w:pStyle w:val="a0"/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  <w:b/>
        </w:rPr>
        <w:t>Действия при сохранении/отправке заявки</w:t>
      </w:r>
    </w:p>
    <w:p w14:paraId="13D6D2F0" w14:textId="77777777" w:rsidR="00166F52" w:rsidRPr="00180F39" w:rsidRDefault="00166F52" w:rsidP="00180F39">
      <w:pPr>
        <w:pStyle w:val="a0"/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>Если:</w:t>
      </w:r>
    </w:p>
    <w:p w14:paraId="336701B4" w14:textId="77777777" w:rsidR="00166F52" w:rsidRPr="00180F39" w:rsidRDefault="00166F52" w:rsidP="00EB05A8">
      <w:pPr>
        <w:pStyle w:val="Compac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>в текущей заявке редактировались поля "Дата начала" и/или "Дата окончания"</w:t>
      </w:r>
    </w:p>
    <w:p w14:paraId="11B918EE" w14:textId="77777777" w:rsidR="00166F52" w:rsidRPr="00180F39" w:rsidRDefault="00166F52" w:rsidP="00EB05A8">
      <w:pPr>
        <w:pStyle w:val="Compac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>в заявке в выбранном периоде найдены выходные или праздничные дни</w:t>
      </w:r>
    </w:p>
    <w:p w14:paraId="04FE2154" w14:textId="484335CF" w:rsidR="00166F52" w:rsidRPr="00180F39" w:rsidRDefault="00166F52" w:rsidP="00EB05A8">
      <w:pPr>
        <w:pStyle w:val="Compac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 xml:space="preserve">пользователь нажал на кнопку </w:t>
      </w:r>
      <w:r w:rsidR="00180F39">
        <w:rPr>
          <w:rFonts w:ascii="Times New Roman" w:hAnsi="Times New Roman" w:cs="Times New Roman"/>
        </w:rPr>
        <w:t>«</w:t>
      </w:r>
      <w:r w:rsidRPr="00180F39">
        <w:rPr>
          <w:rFonts w:ascii="Times New Roman" w:hAnsi="Times New Roman" w:cs="Times New Roman"/>
        </w:rPr>
        <w:t>Сохранить</w:t>
      </w:r>
      <w:r w:rsidR="00180F39">
        <w:rPr>
          <w:rFonts w:ascii="Times New Roman" w:hAnsi="Times New Roman" w:cs="Times New Roman"/>
        </w:rPr>
        <w:t>»</w:t>
      </w:r>
      <w:r w:rsidRPr="00180F39">
        <w:rPr>
          <w:rFonts w:ascii="Times New Roman" w:hAnsi="Times New Roman" w:cs="Times New Roman"/>
        </w:rPr>
        <w:t xml:space="preserve"> или </w:t>
      </w:r>
      <w:r w:rsidR="00180F39">
        <w:rPr>
          <w:rFonts w:ascii="Times New Roman" w:hAnsi="Times New Roman" w:cs="Times New Roman"/>
        </w:rPr>
        <w:t>«</w:t>
      </w:r>
      <w:r w:rsidRPr="00180F39">
        <w:rPr>
          <w:rFonts w:ascii="Times New Roman" w:hAnsi="Times New Roman" w:cs="Times New Roman"/>
        </w:rPr>
        <w:t>Отправить</w:t>
      </w:r>
      <w:r w:rsidR="00180F39">
        <w:rPr>
          <w:rFonts w:ascii="Times New Roman" w:hAnsi="Times New Roman" w:cs="Times New Roman"/>
        </w:rPr>
        <w:t>»</w:t>
      </w:r>
      <w:r w:rsidRPr="00180F39">
        <w:rPr>
          <w:rFonts w:ascii="Times New Roman" w:hAnsi="Times New Roman" w:cs="Times New Roman"/>
        </w:rPr>
        <w:t xml:space="preserve"> (</w:t>
      </w:r>
      <w:hyperlink w:anchor="14417">
        <w:r w:rsidRPr="00180F39">
          <w:rPr>
            <w:rStyle w:val="af2"/>
            <w:sz w:val="24"/>
            <w:szCs w:val="24"/>
          </w:rPr>
          <w:t>Создание заявки и сохранение в черновик</w:t>
        </w:r>
      </w:hyperlink>
      <w:r w:rsidRPr="00180F39">
        <w:rPr>
          <w:rFonts w:ascii="Times New Roman" w:hAnsi="Times New Roman" w:cs="Times New Roman"/>
        </w:rPr>
        <w:t xml:space="preserve"> или </w:t>
      </w:r>
      <w:hyperlink w:anchor="14798">
        <w:r w:rsidRPr="00180F39">
          <w:rPr>
            <w:rStyle w:val="af2"/>
            <w:sz w:val="24"/>
            <w:szCs w:val="24"/>
          </w:rPr>
          <w:t>Отправка заявки по маршруту</w:t>
        </w:r>
      </w:hyperlink>
      <w:r w:rsidRPr="00180F39">
        <w:rPr>
          <w:rFonts w:ascii="Times New Roman" w:hAnsi="Times New Roman" w:cs="Times New Roman"/>
        </w:rPr>
        <w:t xml:space="preserve"> )</w:t>
      </w:r>
    </w:p>
    <w:p w14:paraId="24515634" w14:textId="77777777" w:rsidR="00166F52" w:rsidRPr="00180F39" w:rsidRDefault="00166F52" w:rsidP="00180F39">
      <w:pPr>
        <w:pStyle w:val="FirstParagraph"/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>должно открываться диалоговое окно:</w:t>
      </w:r>
    </w:p>
    <w:p w14:paraId="5F64D5B1" w14:textId="77777777" w:rsidR="00166F52" w:rsidRPr="00180F39" w:rsidRDefault="00166F52" w:rsidP="00180F39">
      <w:pPr>
        <w:pStyle w:val="a0"/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  <w:b/>
        </w:rPr>
        <w:t>Текст в диалоговом окне:</w:t>
      </w:r>
      <w:r w:rsidRPr="00180F39">
        <w:rPr>
          <w:rFonts w:ascii="Times New Roman" w:hAnsi="Times New Roman" w:cs="Times New Roman"/>
        </w:rPr>
        <w:t xml:space="preserve"> Период командировки/служебной поездки выпадает на выходной/праздничный день. Вам необходимо оформить заявку о привлечении к работе в выходные и праздничные дни, сверхурочной работе</w:t>
      </w:r>
    </w:p>
    <w:p w14:paraId="3A66C81C" w14:textId="0B903B4F" w:rsidR="00166F52" w:rsidRPr="00180F39" w:rsidRDefault="00166F52" w:rsidP="00EB05A8">
      <w:pPr>
        <w:pStyle w:val="Compac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 xml:space="preserve">Пользователь нажимает </w:t>
      </w:r>
      <w:r w:rsidR="00180F39">
        <w:rPr>
          <w:rFonts w:ascii="Times New Roman" w:hAnsi="Times New Roman" w:cs="Times New Roman"/>
        </w:rPr>
        <w:t>«</w:t>
      </w:r>
      <w:r w:rsidRPr="00180F39">
        <w:rPr>
          <w:rFonts w:ascii="Times New Roman" w:hAnsi="Times New Roman" w:cs="Times New Roman"/>
        </w:rPr>
        <w:t>Создать заявку</w:t>
      </w:r>
      <w:r w:rsidR="00180F39">
        <w:rPr>
          <w:rFonts w:ascii="Times New Roman" w:hAnsi="Times New Roman" w:cs="Times New Roman"/>
        </w:rPr>
        <w:t>»</w:t>
      </w:r>
      <w:r w:rsidRPr="00180F39">
        <w:rPr>
          <w:rFonts w:ascii="Times New Roman" w:hAnsi="Times New Roman" w:cs="Times New Roman"/>
        </w:rPr>
        <w:t>:</w:t>
      </w:r>
    </w:p>
    <w:p w14:paraId="1417A7BA" w14:textId="77777777" w:rsidR="00166F52" w:rsidRPr="00180F3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>Изменения в текущей заявке сохраняются</w:t>
      </w:r>
    </w:p>
    <w:p w14:paraId="6A8A3DF8" w14:textId="13263849" w:rsidR="00166F52" w:rsidRPr="00180F3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 xml:space="preserve">Осуществляется </w:t>
      </w:r>
      <w:hyperlink w:anchor="14417">
        <w:r w:rsidRPr="00180F39">
          <w:rPr>
            <w:rStyle w:val="af2"/>
            <w:sz w:val="24"/>
            <w:szCs w:val="24"/>
          </w:rPr>
          <w:t>Создание заявки и сохранение в черновик</w:t>
        </w:r>
      </w:hyperlink>
      <w:r w:rsidRPr="00180F39">
        <w:rPr>
          <w:rFonts w:ascii="Times New Roman" w:hAnsi="Times New Roman" w:cs="Times New Roman"/>
        </w:rPr>
        <w:t xml:space="preserve"> или </w:t>
      </w:r>
      <w:hyperlink w:anchor="14798">
        <w:r w:rsidRPr="00180F39">
          <w:rPr>
            <w:rStyle w:val="af2"/>
            <w:sz w:val="24"/>
            <w:szCs w:val="24"/>
          </w:rPr>
          <w:t>Отправка заявки по маршруту</w:t>
        </w:r>
      </w:hyperlink>
    </w:p>
    <w:p w14:paraId="54784429" w14:textId="428169F6" w:rsidR="00166F52" w:rsidRPr="00180F3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 xml:space="preserve">Осуществляется открытие </w:t>
      </w:r>
      <w:r w:rsidRPr="00180F39">
        <w:rPr>
          <w:rFonts w:ascii="Times New Roman" w:hAnsi="Times New Roman" w:cs="Times New Roman"/>
          <w:b/>
        </w:rPr>
        <w:t>в новой вкладке браузера</w:t>
      </w:r>
      <w:r w:rsidRPr="00180F39">
        <w:rPr>
          <w:rFonts w:ascii="Times New Roman" w:hAnsi="Times New Roman" w:cs="Times New Roman"/>
        </w:rPr>
        <w:t xml:space="preserve"> страницы системы с открытой карточкой создания заявки </w:t>
      </w:r>
      <w:hyperlink w:anchor="16447">
        <w:r w:rsidRPr="00180F39">
          <w:rPr>
            <w:rStyle w:val="af2"/>
            <w:sz w:val="24"/>
            <w:szCs w:val="24"/>
          </w:rPr>
          <w:t>Кадровая служебная записка о привлечении к работе в выходные и праздничные дни, сверхурочной работе</w:t>
        </w:r>
      </w:hyperlink>
    </w:p>
    <w:p w14:paraId="24DBB668" w14:textId="1D41542F" w:rsidR="00166F52" w:rsidRPr="00180F39" w:rsidRDefault="00166F52" w:rsidP="00EB05A8">
      <w:pPr>
        <w:pStyle w:val="Compact"/>
        <w:numPr>
          <w:ilvl w:val="0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 xml:space="preserve">Пользователь нажимает </w:t>
      </w:r>
      <w:r w:rsidR="00180F39">
        <w:rPr>
          <w:rFonts w:ascii="Times New Roman" w:hAnsi="Times New Roman" w:cs="Times New Roman"/>
        </w:rPr>
        <w:t>«</w:t>
      </w:r>
      <w:r w:rsidRPr="00180F39">
        <w:rPr>
          <w:rFonts w:ascii="Times New Roman" w:hAnsi="Times New Roman" w:cs="Times New Roman"/>
        </w:rPr>
        <w:t>Отмена</w:t>
      </w:r>
      <w:r w:rsidR="00180F39">
        <w:rPr>
          <w:rFonts w:ascii="Times New Roman" w:hAnsi="Times New Roman" w:cs="Times New Roman"/>
        </w:rPr>
        <w:t>»</w:t>
      </w:r>
    </w:p>
    <w:p w14:paraId="1BF181A2" w14:textId="77777777" w:rsidR="00166F52" w:rsidRPr="00180F3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>Диалоговое окно закрывается</w:t>
      </w:r>
    </w:p>
    <w:p w14:paraId="1B06F321" w14:textId="4DA291DB" w:rsidR="00166F52" w:rsidRPr="00180F39" w:rsidRDefault="00166F52" w:rsidP="00EB05A8">
      <w:pPr>
        <w:pStyle w:val="Compact"/>
        <w:numPr>
          <w:ilvl w:val="1"/>
          <w:numId w:val="33"/>
        </w:numPr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</w:rPr>
        <w:t xml:space="preserve">Осуществляется </w:t>
      </w:r>
      <w:hyperlink w:anchor="14417">
        <w:r w:rsidRPr="00180F39">
          <w:rPr>
            <w:rStyle w:val="af2"/>
            <w:sz w:val="24"/>
            <w:szCs w:val="24"/>
          </w:rPr>
          <w:t>Создание заявки и сохранение в черновик</w:t>
        </w:r>
      </w:hyperlink>
      <w:r w:rsidRPr="00180F39">
        <w:rPr>
          <w:rFonts w:ascii="Times New Roman" w:hAnsi="Times New Roman" w:cs="Times New Roman"/>
        </w:rPr>
        <w:t xml:space="preserve"> или </w:t>
      </w:r>
      <w:hyperlink w:anchor="14798">
        <w:r w:rsidRPr="00180F39">
          <w:rPr>
            <w:rStyle w:val="af2"/>
            <w:sz w:val="24"/>
            <w:szCs w:val="24"/>
          </w:rPr>
          <w:t xml:space="preserve"> Отправка заявки по маршруту</w:t>
        </w:r>
      </w:hyperlink>
    </w:p>
    <w:p w14:paraId="74A9F334" w14:textId="77777777" w:rsidR="00166F52" w:rsidRPr="00180F39" w:rsidRDefault="00166F52" w:rsidP="00180F39">
      <w:pPr>
        <w:pStyle w:val="FirstParagraph"/>
        <w:jc w:val="both"/>
        <w:rPr>
          <w:rFonts w:ascii="Times New Roman" w:hAnsi="Times New Roman" w:cs="Times New Roman"/>
        </w:rPr>
      </w:pPr>
      <w:r w:rsidRPr="00180F39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130"/>
        <w:gridCol w:w="1077"/>
        <w:gridCol w:w="6138"/>
      </w:tblGrid>
      <w:tr w:rsidR="00166F52" w:rsidRPr="00180F39" w14:paraId="041DF410" w14:textId="77777777" w:rsidTr="00166F52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6E41744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75D4B77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125042D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0F39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166F52" w:rsidRPr="00E76767" w14:paraId="72BB61FB" w14:textId="77777777" w:rsidTr="00166F52">
        <w:tc>
          <w:tcPr>
            <w:tcW w:w="0" w:type="auto"/>
          </w:tcPr>
          <w:p w14:paraId="0C28C8C2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13AA6945" w14:textId="77777777" w:rsidR="00166F52" w:rsidRPr="00180F39" w:rsidRDefault="00166F52" w:rsidP="00166F52">
            <w:pPr>
              <w:pStyle w:val="Compact"/>
              <w:rPr>
                <w:rFonts w:ascii="Times New Roman" w:hAnsi="Times New Roman" w:cs="Times New Roman"/>
              </w:rPr>
            </w:pPr>
            <w:r w:rsidRPr="00180F39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0B952569" w14:textId="77777777" w:rsidR="00166F52" w:rsidRPr="00180F3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73C8F2A8" w14:textId="77777777" w:rsidR="00166F52" w:rsidRPr="00180F3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(с &lt;Дата начала&gt; по &lt;Дата окончания&gt;, &lt;Место командирования&gt;, &lt;Организация назначения&gt;)</w:t>
            </w:r>
          </w:p>
          <w:p w14:paraId="7F120E4B" w14:textId="77777777" w:rsidR="00166F52" w:rsidRPr="00180F39" w:rsidRDefault="00166F52" w:rsidP="00166F52">
            <w:pPr>
              <w:rPr>
                <w:rFonts w:ascii="Times New Roman" w:hAnsi="Times New Roman" w:cs="Times New Roman"/>
                <w:lang w:val="ru-RU"/>
              </w:rPr>
            </w:pPr>
            <w:r w:rsidRPr="00180F39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180F39">
              <w:rPr>
                <w:rFonts w:ascii="Times New Roman" w:hAnsi="Times New Roman" w:cs="Times New Roman"/>
                <w:lang w:val="ru-RU"/>
              </w:rPr>
              <w:t xml:space="preserve"> в случае если в поле Работник указано более одного сотрудника, то вместо Фамилия И.О. работника выводить фразу &lt;Массовая заявка&gt;</w:t>
            </w:r>
          </w:p>
        </w:tc>
      </w:tr>
    </w:tbl>
    <w:p w14:paraId="19AADB70" w14:textId="4EDB0231" w:rsidR="00166F52" w:rsidRDefault="00166F52" w:rsidP="00166F52"/>
    <w:p w14:paraId="10BFC66F" w14:textId="4F88DEF0" w:rsidR="00514E6F" w:rsidRDefault="00514E6F" w:rsidP="00514E6F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7.1.4</w:t>
      </w:r>
      <w:r w:rsidRPr="009E65E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9E65EC">
        <w:rPr>
          <w:rFonts w:ascii="Times New Roman" w:hAnsi="Times New Roman" w:cs="Times New Roman"/>
        </w:rPr>
        <w:t xml:space="preserve">.  </w:t>
      </w:r>
      <w:r>
        <w:rPr>
          <w:rFonts w:ascii="Times New Roman" w:hAnsi="Times New Roman" w:cs="Times New Roman"/>
        </w:rPr>
        <w:t>Сверхурочная работа</w:t>
      </w:r>
    </w:p>
    <w:p w14:paraId="03388914" w14:textId="42E4EE90" w:rsidR="00180F39" w:rsidRPr="00514E6F" w:rsidRDefault="00514E6F" w:rsidP="00514E6F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33" w:name="16447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180F39" w:rsidRPr="00514E6F">
        <w:rPr>
          <w:rFonts w:ascii="Times New Roman" w:hAnsi="Times New Roman" w:cs="Times New Roman"/>
          <w:b/>
          <w:bCs/>
          <w:i w:val="0"/>
          <w:iCs w:val="0"/>
        </w:rPr>
        <w:t>4.4.1.  Кадровая служебная записка о привлечении к работе в выходные и праздничные дни, сверхурочной работе</w:t>
      </w:r>
      <w:bookmarkEnd w:id="133"/>
    </w:p>
    <w:p w14:paraId="2AEF72CC" w14:textId="56C60E33" w:rsidR="00180F39" w:rsidRPr="00514E6F" w:rsidRDefault="00180F39" w:rsidP="00514E6F">
      <w:pPr>
        <w:pStyle w:val="FirstParagraph"/>
        <w:jc w:val="both"/>
        <w:rPr>
          <w:rFonts w:ascii="Times New Roman" w:hAnsi="Times New Roman" w:cs="Times New Roman"/>
        </w:rPr>
      </w:pPr>
      <w:r w:rsidRPr="00514E6F">
        <w:rPr>
          <w:rFonts w:ascii="Times New Roman" w:hAnsi="Times New Roman" w:cs="Times New Roman"/>
        </w:rPr>
        <w:t xml:space="preserve">В атрибутах данной заявки также должны отображаться </w:t>
      </w:r>
      <w:hyperlink w:anchor="_7.1.4.1.__Общие">
        <w:r w:rsidRPr="00514E6F">
          <w:rPr>
            <w:rStyle w:val="af2"/>
            <w:sz w:val="24"/>
            <w:szCs w:val="24"/>
          </w:rPr>
          <w:t>Общие атрибуты</w:t>
        </w:r>
      </w:hyperlink>
    </w:p>
    <w:p w14:paraId="3F13CE3C" w14:textId="77777777" w:rsidR="00180F39" w:rsidRPr="00514E6F" w:rsidRDefault="00180F39" w:rsidP="00514E6F">
      <w:pPr>
        <w:pStyle w:val="a0"/>
        <w:jc w:val="both"/>
        <w:rPr>
          <w:rFonts w:ascii="Times New Roman" w:hAnsi="Times New Roman" w:cs="Times New Roman"/>
        </w:rPr>
      </w:pPr>
      <w:r w:rsidRPr="00514E6F">
        <w:rPr>
          <w:rFonts w:ascii="Times New Roman" w:hAnsi="Times New Roman" w:cs="Times New Roman"/>
          <w:b/>
        </w:rPr>
        <w:t>Примечание:</w:t>
      </w:r>
    </w:p>
    <w:p w14:paraId="75DBA145" w14:textId="72933F82" w:rsidR="00180F39" w:rsidRPr="00514E6F" w:rsidRDefault="00180F39" w:rsidP="00514E6F">
      <w:pPr>
        <w:pStyle w:val="a0"/>
        <w:jc w:val="both"/>
        <w:rPr>
          <w:rFonts w:ascii="Times New Roman" w:hAnsi="Times New Roman" w:cs="Times New Roman"/>
        </w:rPr>
      </w:pPr>
      <w:r w:rsidRPr="00514E6F">
        <w:rPr>
          <w:rFonts w:ascii="Times New Roman" w:hAnsi="Times New Roman" w:cs="Times New Roman"/>
        </w:rPr>
        <w:t xml:space="preserve">Атрибут Работник не должен отображаться в начале заявки как общий атрибут. Данный атрибут будет заполняться в рамках Таблицы работы в выходные и(или) праздничные дни/сверхурочно. Все остальные </w:t>
      </w:r>
      <w:hyperlink w:anchor="_7.1.4.1.__Общие">
        <w:r w:rsidRPr="00514E6F">
          <w:rPr>
            <w:rStyle w:val="af2"/>
            <w:sz w:val="24"/>
            <w:szCs w:val="24"/>
          </w:rPr>
          <w:t>Общие атрибуты</w:t>
        </w:r>
      </w:hyperlink>
      <w:r w:rsidRPr="00514E6F">
        <w:rPr>
          <w:rFonts w:ascii="Times New Roman" w:hAnsi="Times New Roman" w:cs="Times New Roman"/>
        </w:rPr>
        <w:t xml:space="preserve"> должны быть отображены в описанном порядке</w:t>
      </w:r>
    </w:p>
    <w:p w14:paraId="05C6CD3B" w14:textId="77777777" w:rsidR="00180F39" w:rsidRPr="00E76767" w:rsidRDefault="00180F39" w:rsidP="00514E6F">
      <w:pPr>
        <w:pStyle w:val="a0"/>
        <w:jc w:val="both"/>
        <w:rPr>
          <w:rFonts w:ascii="Times New Roman" w:hAnsi="Times New Roman" w:cs="Times New Roman"/>
        </w:rPr>
      </w:pPr>
      <w:r w:rsidRPr="00E76767">
        <w:rPr>
          <w:rFonts w:ascii="Times New Roman" w:hAnsi="Times New Roman" w:cs="Times New Roman"/>
          <w:b/>
        </w:rPr>
        <w:t>Атрибуты заявления: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973"/>
        <w:gridCol w:w="774"/>
        <w:gridCol w:w="876"/>
        <w:gridCol w:w="1776"/>
        <w:gridCol w:w="929"/>
        <w:gridCol w:w="977"/>
        <w:gridCol w:w="852"/>
        <w:gridCol w:w="977"/>
        <w:gridCol w:w="1211"/>
      </w:tblGrid>
      <w:tr w:rsidR="00180F39" w:rsidRPr="00514E6F" w14:paraId="11A6F80A" w14:textId="77777777" w:rsidTr="00514E6F">
        <w:trPr>
          <w:tblHeader/>
        </w:trPr>
        <w:tc>
          <w:tcPr>
            <w:tcW w:w="973" w:type="dxa"/>
            <w:tcBorders>
              <w:bottom w:val="single" w:sz="0" w:space="0" w:color="auto"/>
            </w:tcBorders>
            <w:vAlign w:val="bottom"/>
          </w:tcPr>
          <w:p w14:paraId="36BBF8F8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14E6F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774" w:type="dxa"/>
            <w:tcBorders>
              <w:bottom w:val="single" w:sz="0" w:space="0" w:color="auto"/>
            </w:tcBorders>
            <w:vAlign w:val="bottom"/>
          </w:tcPr>
          <w:p w14:paraId="644B2632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14E6F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876" w:type="dxa"/>
            <w:tcBorders>
              <w:bottom w:val="single" w:sz="0" w:space="0" w:color="auto"/>
            </w:tcBorders>
            <w:vAlign w:val="bottom"/>
          </w:tcPr>
          <w:p w14:paraId="32053FC8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14E6F">
              <w:rPr>
                <w:rFonts w:ascii="Times New Roman" w:hAnsi="Times New Roman" w:cs="Times New Roman"/>
                <w:b/>
              </w:rPr>
              <w:t>Компонента</w:t>
            </w:r>
          </w:p>
        </w:tc>
        <w:tc>
          <w:tcPr>
            <w:tcW w:w="1776" w:type="dxa"/>
            <w:tcBorders>
              <w:bottom w:val="single" w:sz="0" w:space="0" w:color="auto"/>
            </w:tcBorders>
            <w:vAlign w:val="bottom"/>
          </w:tcPr>
          <w:p w14:paraId="0E6C998D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14E6F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929" w:type="dxa"/>
            <w:tcBorders>
              <w:bottom w:val="single" w:sz="0" w:space="0" w:color="auto"/>
            </w:tcBorders>
            <w:vAlign w:val="bottom"/>
          </w:tcPr>
          <w:p w14:paraId="774B6B0B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14E6F">
              <w:rPr>
                <w:rFonts w:ascii="Times New Roman" w:hAnsi="Times New Roman" w:cs="Times New Roman"/>
                <w:b/>
              </w:rPr>
              <w:t>Редактируемое поле</w:t>
            </w:r>
          </w:p>
        </w:tc>
        <w:tc>
          <w:tcPr>
            <w:tcW w:w="977" w:type="dxa"/>
            <w:tcBorders>
              <w:bottom w:val="single" w:sz="0" w:space="0" w:color="auto"/>
            </w:tcBorders>
            <w:vAlign w:val="bottom"/>
          </w:tcPr>
          <w:p w14:paraId="23568760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14E6F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852" w:type="dxa"/>
            <w:tcBorders>
              <w:bottom w:val="single" w:sz="0" w:space="0" w:color="auto"/>
            </w:tcBorders>
            <w:vAlign w:val="bottom"/>
          </w:tcPr>
          <w:p w14:paraId="49942373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Отображение в печатной форме документа</w:t>
            </w:r>
          </w:p>
        </w:tc>
        <w:tc>
          <w:tcPr>
            <w:tcW w:w="977" w:type="dxa"/>
            <w:tcBorders>
              <w:bottom w:val="single" w:sz="0" w:space="0" w:color="auto"/>
            </w:tcBorders>
            <w:vAlign w:val="bottom"/>
          </w:tcPr>
          <w:p w14:paraId="5320C7BF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14E6F">
              <w:rPr>
                <w:rFonts w:ascii="Times New Roman" w:hAnsi="Times New Roman" w:cs="Times New Roman"/>
                <w:b/>
              </w:rPr>
              <w:t>Обязательность сохранения в xml</w:t>
            </w:r>
          </w:p>
        </w:tc>
        <w:tc>
          <w:tcPr>
            <w:tcW w:w="1211" w:type="dxa"/>
            <w:tcBorders>
              <w:bottom w:val="single" w:sz="0" w:space="0" w:color="auto"/>
            </w:tcBorders>
            <w:vAlign w:val="bottom"/>
          </w:tcPr>
          <w:p w14:paraId="2B9BC37A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514E6F">
              <w:rPr>
                <w:rFonts w:ascii="Times New Roman" w:hAnsi="Times New Roman" w:cs="Times New Roman"/>
                <w:b/>
              </w:rPr>
              <w:t>Тег xml</w:t>
            </w:r>
          </w:p>
        </w:tc>
      </w:tr>
      <w:tr w:rsidR="00180F39" w:rsidRPr="00514E6F" w14:paraId="285B1DB9" w14:textId="77777777" w:rsidTr="00514E6F">
        <w:tc>
          <w:tcPr>
            <w:tcW w:w="973" w:type="dxa"/>
          </w:tcPr>
          <w:p w14:paraId="4D864D81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Причина</w:t>
            </w:r>
          </w:p>
        </w:tc>
        <w:tc>
          <w:tcPr>
            <w:tcW w:w="774" w:type="dxa"/>
          </w:tcPr>
          <w:p w14:paraId="34583EB5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Строка, двустрочное поле</w:t>
            </w:r>
          </w:p>
        </w:tc>
        <w:tc>
          <w:tcPr>
            <w:tcW w:w="876" w:type="dxa"/>
          </w:tcPr>
          <w:p w14:paraId="386A6E5C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Поле ввода</w:t>
            </w:r>
          </w:p>
        </w:tc>
        <w:tc>
          <w:tcPr>
            <w:tcW w:w="1776" w:type="dxa"/>
          </w:tcPr>
          <w:p w14:paraId="58CAD05D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Причина необходимости работы в выходной или нерабочий праздничный день, для работы сверхурочно</w:t>
            </w:r>
          </w:p>
        </w:tc>
        <w:tc>
          <w:tcPr>
            <w:tcW w:w="929" w:type="dxa"/>
          </w:tcPr>
          <w:p w14:paraId="77A86AEE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131B22ED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2" w:type="dxa"/>
          </w:tcPr>
          <w:p w14:paraId="13179852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0B3B3A70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1" w:type="dxa"/>
          </w:tcPr>
          <w:p w14:paraId="7A3D9A73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&lt;reason&gt;</w:t>
            </w:r>
          </w:p>
        </w:tc>
      </w:tr>
      <w:tr w:rsidR="00180F39" w:rsidRPr="00514E6F" w14:paraId="7CBAD505" w14:textId="77777777" w:rsidTr="00514E6F">
        <w:tc>
          <w:tcPr>
            <w:tcW w:w="973" w:type="dxa"/>
          </w:tcPr>
          <w:p w14:paraId="4A900412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Вид времени</w:t>
            </w:r>
          </w:p>
        </w:tc>
        <w:tc>
          <w:tcPr>
            <w:tcW w:w="774" w:type="dxa"/>
          </w:tcPr>
          <w:p w14:paraId="11F8F36B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76" w:type="dxa"/>
          </w:tcPr>
          <w:p w14:paraId="169F1149" w14:textId="4EBA4FE7" w:rsidR="00180F39" w:rsidRPr="00514E6F" w:rsidRDefault="001A5534" w:rsidP="00180F39">
            <w:pPr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180F39" w:rsidRPr="00514E6F">
                <w:rPr>
                  <w:rStyle w:val="af2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776" w:type="dxa"/>
          </w:tcPr>
          <w:p w14:paraId="59B6D26A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Вид рабочего времени для привлечения работника</w:t>
            </w:r>
          </w:p>
          <w:p w14:paraId="55B31A20" w14:textId="77777777" w:rsidR="00180F39" w:rsidRPr="00E76767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поле:</w:t>
            </w:r>
          </w:p>
          <w:p w14:paraId="52FE33DC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Работа в выходные и праздничные дни</w:t>
            </w:r>
          </w:p>
          <w:p w14:paraId="5805BF9C" w14:textId="77777777" w:rsidR="00514E6F" w:rsidRPr="00E76767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D1870E2" w14:textId="5C984116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Работа сверхурочно</w:t>
            </w:r>
          </w:p>
        </w:tc>
        <w:tc>
          <w:tcPr>
            <w:tcW w:w="929" w:type="dxa"/>
          </w:tcPr>
          <w:p w14:paraId="2DAF98DF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Да (только в статусе "Создано"</w:t>
            </w:r>
          </w:p>
        </w:tc>
        <w:tc>
          <w:tcPr>
            <w:tcW w:w="977" w:type="dxa"/>
          </w:tcPr>
          <w:p w14:paraId="448865C6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2" w:type="dxa"/>
          </w:tcPr>
          <w:p w14:paraId="3FB530B3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251A1FB7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1" w:type="dxa"/>
          </w:tcPr>
          <w:p w14:paraId="763F7D67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&lt;timeKind&gt;</w:t>
            </w:r>
          </w:p>
        </w:tc>
      </w:tr>
      <w:tr w:rsidR="00180F39" w:rsidRPr="00514E6F" w14:paraId="1D1BC381" w14:textId="77777777" w:rsidTr="00514E6F">
        <w:tc>
          <w:tcPr>
            <w:tcW w:w="973" w:type="dxa"/>
          </w:tcPr>
          <w:p w14:paraId="268B23B8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Требуется согласие работников</w:t>
            </w:r>
          </w:p>
        </w:tc>
        <w:tc>
          <w:tcPr>
            <w:tcW w:w="774" w:type="dxa"/>
          </w:tcPr>
          <w:p w14:paraId="42E609E8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Логический</w:t>
            </w:r>
          </w:p>
        </w:tc>
        <w:tc>
          <w:tcPr>
            <w:tcW w:w="876" w:type="dxa"/>
          </w:tcPr>
          <w:p w14:paraId="0E16EEBD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</w:tcPr>
          <w:p w14:paraId="1F3DE045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Признак необходимости прикрепления согласия работников</w:t>
            </w:r>
          </w:p>
          <w:p w14:paraId="3348FDD1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3D172A3" w14:textId="6F949C9C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Значение по умолчанию - </w:t>
            </w:r>
            <w:r w:rsidRPr="00514E6F">
              <w:rPr>
                <w:rFonts w:ascii="Times New Roman" w:hAnsi="Times New Roman" w:cs="Times New Roman"/>
              </w:rPr>
              <w:t>true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(да)</w:t>
            </w:r>
          </w:p>
          <w:p w14:paraId="6E8DA477" w14:textId="77777777" w:rsidR="00514E6F" w:rsidRPr="00E76767" w:rsidRDefault="00514E6F" w:rsidP="00514E6F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35279A34" w14:textId="123DF932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  <w:b/>
              </w:rPr>
              <w:t>Скрытый атрибут</w:t>
            </w:r>
          </w:p>
        </w:tc>
        <w:tc>
          <w:tcPr>
            <w:tcW w:w="929" w:type="dxa"/>
          </w:tcPr>
          <w:p w14:paraId="4B537F34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77" w:type="dxa"/>
          </w:tcPr>
          <w:p w14:paraId="5D43BE36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2" w:type="dxa"/>
          </w:tcPr>
          <w:p w14:paraId="0AE51309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77" w:type="dxa"/>
          </w:tcPr>
          <w:p w14:paraId="1117E596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1" w:type="dxa"/>
          </w:tcPr>
          <w:p w14:paraId="5CCF7080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&lt;agreementRequired&gt;</w:t>
            </w:r>
          </w:p>
        </w:tc>
      </w:tr>
      <w:tr w:rsidR="00514E6F" w:rsidRPr="00514E6F" w14:paraId="6B1BF111" w14:textId="77777777" w:rsidTr="00DD3313">
        <w:tc>
          <w:tcPr>
            <w:tcW w:w="1747" w:type="dxa"/>
            <w:gridSpan w:val="2"/>
          </w:tcPr>
          <w:p w14:paraId="740E66BF" w14:textId="77777777" w:rsidR="00514E6F" w:rsidRPr="00514E6F" w:rsidRDefault="00514E6F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Таблица работы в выходные и(или) праздничные дни/сверхурочно</w:t>
            </w:r>
          </w:p>
          <w:p w14:paraId="7EDB7B82" w14:textId="6788A126" w:rsidR="00514E6F" w:rsidRPr="00514E6F" w:rsidRDefault="00514E6F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Количество работников (строк), на которых оформляется документ, не ограничено. Работник может быть выбран в разных строках неограниченное количество раз. Доступно удаление по одной строке и удаление всех строк из таблицы</w:t>
            </w:r>
          </w:p>
        </w:tc>
        <w:tc>
          <w:tcPr>
            <w:tcW w:w="876" w:type="dxa"/>
          </w:tcPr>
          <w:p w14:paraId="451E28B5" w14:textId="77777777" w:rsidR="00514E6F" w:rsidRPr="00514E6F" w:rsidRDefault="00514E6F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76" w:type="dxa"/>
          </w:tcPr>
          <w:p w14:paraId="310C729C" w14:textId="77777777" w:rsidR="00514E6F" w:rsidRPr="00514E6F" w:rsidRDefault="00514E6F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Не является атрибутом заявки</w:t>
            </w:r>
          </w:p>
        </w:tc>
        <w:tc>
          <w:tcPr>
            <w:tcW w:w="929" w:type="dxa"/>
          </w:tcPr>
          <w:p w14:paraId="45958FC1" w14:textId="77777777" w:rsidR="00514E6F" w:rsidRPr="00514E6F" w:rsidRDefault="00514E6F" w:rsidP="00180F39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14:paraId="15B8CB16" w14:textId="77777777" w:rsidR="00514E6F" w:rsidRPr="00514E6F" w:rsidRDefault="00514E6F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2" w:type="dxa"/>
          </w:tcPr>
          <w:p w14:paraId="6D53DB03" w14:textId="77777777" w:rsidR="00514E6F" w:rsidRPr="00514E6F" w:rsidRDefault="00514E6F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77" w:type="dxa"/>
          </w:tcPr>
          <w:p w14:paraId="450601FE" w14:textId="77777777" w:rsidR="00514E6F" w:rsidRPr="00514E6F" w:rsidRDefault="00514E6F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11" w:type="dxa"/>
          </w:tcPr>
          <w:p w14:paraId="12874983" w14:textId="77777777" w:rsidR="00514E6F" w:rsidRPr="00514E6F" w:rsidRDefault="00514E6F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&lt;workList&gt;</w:t>
            </w:r>
          </w:p>
        </w:tc>
      </w:tr>
      <w:tr w:rsidR="00180F39" w:rsidRPr="00E76767" w14:paraId="3EF5EBD1" w14:textId="77777777" w:rsidTr="00514E6F">
        <w:tc>
          <w:tcPr>
            <w:tcW w:w="973" w:type="dxa"/>
          </w:tcPr>
          <w:p w14:paraId="29FC0825" w14:textId="15B5FFC9" w:rsidR="00180F39" w:rsidRPr="00514E6F" w:rsidRDefault="00180F39" w:rsidP="00180F39">
            <w:pPr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Работник</w:t>
            </w:r>
          </w:p>
        </w:tc>
        <w:tc>
          <w:tcPr>
            <w:tcW w:w="774" w:type="dxa"/>
          </w:tcPr>
          <w:p w14:paraId="44D14DBB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Справочник</w:t>
            </w:r>
          </w:p>
        </w:tc>
        <w:tc>
          <w:tcPr>
            <w:tcW w:w="876" w:type="dxa"/>
          </w:tcPr>
          <w:p w14:paraId="2C9FD40E" w14:textId="3B49D6A1" w:rsidR="00180F39" w:rsidRPr="00514E6F" w:rsidRDefault="001A5534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39">
              <w:r w:rsidR="00180F39" w:rsidRPr="00514E6F">
                <w:rPr>
                  <w:rStyle w:val="af2"/>
                  <w:lang w:val="ru-RU"/>
                </w:rPr>
                <w:t>Одиночный выбор из списка сотрудников</w:t>
              </w:r>
            </w:hyperlink>
          </w:p>
        </w:tc>
        <w:tc>
          <w:tcPr>
            <w:tcW w:w="1776" w:type="dxa"/>
          </w:tcPr>
          <w:p w14:paraId="58C5DF39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Поле предназначено для отображения информации о работнике</w:t>
            </w:r>
          </w:p>
          <w:p w14:paraId="2FDD31B4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A116AB2" w14:textId="1ABBC0B9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Доступен выбор только 1 сотрудника.</w:t>
            </w:r>
          </w:p>
          <w:p w14:paraId="4936F219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</w:p>
          <w:p w14:paraId="5BF29534" w14:textId="522FF6BA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Если на </w:t>
            </w:r>
            <w:hyperlink w:anchor="15747">
              <w:r w:rsidRPr="00514E6F">
                <w:rPr>
                  <w:rStyle w:val="af2"/>
                  <w:lang w:val="ru-RU"/>
                </w:rPr>
                <w:t>Форма "Документ оформляется"</w:t>
              </w:r>
            </w:hyperlink>
            <w:r w:rsidRPr="00514E6F">
              <w:rPr>
                <w:rFonts w:ascii="Times New Roman" w:hAnsi="Times New Roman" w:cs="Times New Roman"/>
                <w:lang w:val="ru-RU"/>
              </w:rPr>
              <w:t xml:space="preserve"> выбран вариант:</w:t>
            </w:r>
          </w:p>
          <w:p w14:paraId="0452C9DB" w14:textId="4059AE74" w:rsidR="00180F39" w:rsidRP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="00180F39" w:rsidRPr="00514E6F">
              <w:rPr>
                <w:rFonts w:ascii="Times New Roman" w:hAnsi="Times New Roman" w:cs="Times New Roman"/>
                <w:lang w:val="ru-RU"/>
              </w:rPr>
              <w:t>На себя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="00180F39" w:rsidRPr="00514E6F">
              <w:rPr>
                <w:rFonts w:ascii="Times New Roman" w:hAnsi="Times New Roman" w:cs="Times New Roman"/>
                <w:lang w:val="ru-RU"/>
              </w:rPr>
              <w:t>, то атрибут Работник автоматически заполняется Автором заявки, недоступен для редактирования</w:t>
            </w:r>
          </w:p>
        </w:tc>
        <w:tc>
          <w:tcPr>
            <w:tcW w:w="929" w:type="dxa"/>
          </w:tcPr>
          <w:p w14:paraId="7716817D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35729BAF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2" w:type="dxa"/>
          </w:tcPr>
          <w:p w14:paraId="08CB6B69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7EE43EA8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1" w:type="dxa"/>
          </w:tcPr>
          <w:p w14:paraId="1544B6FC" w14:textId="77777777" w:rsidR="00180F39" w:rsidRPr="00E76767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employee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082C9015" w14:textId="77777777" w:rsidR="00180F39" w:rsidRPr="00E76767" w:rsidRDefault="00180F39" w:rsidP="00514E6F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author</w:t>
            </w:r>
            <w:r w:rsidRPr="00E76767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7FACFD67" w14:textId="77777777" w:rsidR="00514E6F" w:rsidRPr="00E76767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0A02163" w14:textId="4B867115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идентификатор сотрудника</w:t>
            </w:r>
          </w:p>
          <w:p w14:paraId="6726CB24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A2DAFCE" w14:textId="179003A3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workerId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&gt; - идентификатор сотрудника </w:t>
            </w:r>
            <w:hyperlink w:anchor="16206">
              <w:r w:rsidRPr="00514E6F">
                <w:rPr>
                  <w:rStyle w:val="af2"/>
                  <w:lang w:val="ru-RU"/>
                </w:rPr>
                <w:t>Загрузка сотрудников</w:t>
              </w:r>
            </w:hyperlink>
          </w:p>
          <w:p w14:paraId="419D1564" w14:textId="77777777" w:rsidR="00514E6F" w:rsidRP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5BE2756" w14:textId="564C210F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tabNum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табельный номер</w:t>
            </w:r>
          </w:p>
          <w:p w14:paraId="0B0083B7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AF7DC3E" w14:textId="0AE84089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name</w:t>
            </w:r>
            <w:r w:rsidRPr="00514E6F">
              <w:rPr>
                <w:rFonts w:ascii="Times New Roman" w:hAnsi="Times New Roman" w:cs="Times New Roman"/>
                <w:lang w:val="ru-RU"/>
              </w:rPr>
              <w:t>&gt; - имя в формате Фамилия И.О.</w:t>
            </w:r>
          </w:p>
          <w:p w14:paraId="304891FC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1C913BC" w14:textId="2DC9C2F2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fullName</w:t>
            </w:r>
            <w:r w:rsidRPr="00514E6F">
              <w:rPr>
                <w:rFonts w:ascii="Times New Roman" w:hAnsi="Times New Roman" w:cs="Times New Roman"/>
                <w:lang w:val="ru-RU"/>
              </w:rPr>
              <w:t>&gt; - имя в формате Фамилия Имя Отчество</w:t>
            </w:r>
          </w:p>
          <w:p w14:paraId="2A06EBA4" w14:textId="77777777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login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логин пользователя</w:t>
            </w:r>
          </w:p>
          <w:p w14:paraId="29AE56D4" w14:textId="77777777" w:rsidR="00514E6F" w:rsidRPr="00E76767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68AABF9" w14:textId="6B1542BE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branch</w:t>
            </w:r>
            <w:r w:rsidRPr="00E76767">
              <w:rPr>
                <w:rFonts w:ascii="Times New Roman" w:hAnsi="Times New Roman" w:cs="Times New Roman"/>
                <w:lang w:val="ru-RU"/>
              </w:rPr>
              <w:t>&gt; - филиал</w:t>
            </w:r>
          </w:p>
          <w:p w14:paraId="32E612DA" w14:textId="77777777" w:rsidR="00514E6F" w:rsidRPr="00E76767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0F44E8A" w14:textId="2045DAC2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branchId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514E6F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филиала</w:t>
            </w:r>
          </w:p>
          <w:p w14:paraId="7C3DDE32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775F13A" w14:textId="2D259B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orgGUID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&gt; - </w:t>
            </w:r>
            <w:r w:rsidRPr="00514E6F">
              <w:rPr>
                <w:rFonts w:ascii="Times New Roman" w:hAnsi="Times New Roman" w:cs="Times New Roman"/>
              </w:rPr>
              <w:t>guid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ЗУП организации </w:t>
            </w:r>
            <w:hyperlink w:anchor="16203">
              <w:r w:rsidRPr="00514E6F">
                <w:rPr>
                  <w:rStyle w:val="af2"/>
                  <w:lang w:val="ru-RU"/>
                </w:rPr>
                <w:t xml:space="preserve"> Сопоставление организаций</w:t>
              </w:r>
            </w:hyperlink>
          </w:p>
          <w:p w14:paraId="5CBA9A81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2B429E5" w14:textId="16C9F4A2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department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подразделение</w:t>
            </w:r>
          </w:p>
          <w:p w14:paraId="37E3C867" w14:textId="77777777" w:rsidR="00514E6F" w:rsidRPr="00E76767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4B7F847" w14:textId="7DC634C8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departmentId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код подразделения</w:t>
            </w:r>
          </w:p>
          <w:p w14:paraId="6CDE3532" w14:textId="77777777" w:rsidR="00514E6F" w:rsidRPr="00E76767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60BC9D93" w14:textId="388BF90D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jobTitle</w:t>
            </w:r>
            <w:r w:rsidRPr="00E76767">
              <w:rPr>
                <w:rFonts w:ascii="Times New Roman" w:hAnsi="Times New Roman" w:cs="Times New Roman"/>
                <w:lang w:val="ru-RU"/>
              </w:rPr>
              <w:t>&gt; - должность</w:t>
            </w:r>
          </w:p>
        </w:tc>
      </w:tr>
      <w:tr w:rsidR="00180F39" w:rsidRPr="00514E6F" w14:paraId="26D9A7BC" w14:textId="77777777" w:rsidTr="00514E6F">
        <w:tc>
          <w:tcPr>
            <w:tcW w:w="973" w:type="dxa"/>
          </w:tcPr>
          <w:p w14:paraId="7B647B7A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Дата привлечения к работе</w:t>
            </w:r>
          </w:p>
        </w:tc>
        <w:tc>
          <w:tcPr>
            <w:tcW w:w="774" w:type="dxa"/>
          </w:tcPr>
          <w:p w14:paraId="58E1ED42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876" w:type="dxa"/>
          </w:tcPr>
          <w:p w14:paraId="6E57D337" w14:textId="23ABB853" w:rsidR="00180F39" w:rsidRPr="00514E6F" w:rsidRDefault="001A5534" w:rsidP="00180F39">
            <w:pPr>
              <w:pStyle w:val="Compact"/>
              <w:rPr>
                <w:rFonts w:ascii="Times New Roman" w:hAnsi="Times New Roman" w:cs="Times New Roman"/>
              </w:rPr>
            </w:pPr>
            <w:hyperlink w:anchor="16881">
              <w:r w:rsidR="00180F39" w:rsidRPr="00514E6F">
                <w:rPr>
                  <w:rStyle w:val="af2"/>
                </w:rPr>
                <w:t>Дата</w:t>
              </w:r>
            </w:hyperlink>
          </w:p>
        </w:tc>
        <w:tc>
          <w:tcPr>
            <w:tcW w:w="1776" w:type="dxa"/>
          </w:tcPr>
          <w:p w14:paraId="001FA960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Дата привлечения к работе, возможен выбор 1 даты</w:t>
            </w:r>
          </w:p>
          <w:p w14:paraId="59B16BB1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Доступен выбор одной даты</w:t>
            </w:r>
          </w:p>
          <w:p w14:paraId="067D3867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10C45F45" w14:textId="77777777" w:rsid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Нельзя выбрать дату </w:t>
            </w:r>
            <w:proofErr w:type="gramStart"/>
            <w:r w:rsidRPr="00514E6F">
              <w:rPr>
                <w:rFonts w:ascii="Times New Roman" w:hAnsi="Times New Roman" w:cs="Times New Roman"/>
                <w:lang w:val="ru-RU"/>
              </w:rPr>
              <w:t>&lt; текущей</w:t>
            </w:r>
            <w:proofErr w:type="gramEnd"/>
            <w:r w:rsidRPr="00514E6F">
              <w:rPr>
                <w:rFonts w:ascii="Times New Roman" w:hAnsi="Times New Roman" w:cs="Times New Roman"/>
                <w:lang w:val="ru-RU"/>
              </w:rPr>
              <w:t xml:space="preserve"> даты (такие даты недоступны для выбора)</w:t>
            </w:r>
          </w:p>
          <w:p w14:paraId="64DD6D31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30B6125" w14:textId="272A75B3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При сохранении заявки проверять таблицу на повторение сочетания значений в полях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Работник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Дата привлечения к работе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>. Если такое сочетание повторяется, то поля, в которых сочетание повторяется, должны быть подсвечены красным. Возле таблицы должна отображаться иконка ошибки, при наведении на которую должен отобразиться тултип (</w:t>
            </w:r>
            <w:hyperlink w:anchor="16640">
              <w:r w:rsidRPr="00514E6F">
                <w:rPr>
                  <w:rStyle w:val="af2"/>
                  <w:lang w:val="ru-RU"/>
                </w:rPr>
                <w:t>Подсказка</w:t>
              </w:r>
            </w:hyperlink>
            <w:r w:rsidRPr="00514E6F">
              <w:rPr>
                <w:rFonts w:ascii="Times New Roman" w:hAnsi="Times New Roman" w:cs="Times New Roman"/>
                <w:lang w:val="ru-RU"/>
              </w:rPr>
              <w:t>).</w:t>
            </w:r>
          </w:p>
          <w:p w14:paraId="169AD011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подсказки:</w:t>
            </w:r>
          </w:p>
          <w:p w14:paraId="4C2CC6F6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Текст подсказки</w:t>
            </w:r>
            <w:proofErr w:type="gramStart"/>
            <w:r w:rsidRPr="00514E6F">
              <w:rPr>
                <w:rFonts w:ascii="Times New Roman" w:hAnsi="Times New Roman" w:cs="Times New Roman"/>
                <w:lang w:val="ru-RU"/>
              </w:rPr>
              <w:t>: На</w:t>
            </w:r>
            <w:proofErr w:type="gramEnd"/>
            <w:r w:rsidRPr="00514E6F">
              <w:rPr>
                <w:rFonts w:ascii="Times New Roman" w:hAnsi="Times New Roman" w:cs="Times New Roman"/>
                <w:lang w:val="ru-RU"/>
              </w:rPr>
              <w:t xml:space="preserve"> работника добавлено привлечение к работе в указанную дату</w:t>
            </w:r>
          </w:p>
        </w:tc>
        <w:tc>
          <w:tcPr>
            <w:tcW w:w="929" w:type="dxa"/>
          </w:tcPr>
          <w:p w14:paraId="6CD99A57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7302E6AD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2" w:type="dxa"/>
          </w:tcPr>
          <w:p w14:paraId="51586A6A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47F7502E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1" w:type="dxa"/>
          </w:tcPr>
          <w:p w14:paraId="75CBCF39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&lt;workDate&gt;</w:t>
            </w:r>
          </w:p>
        </w:tc>
      </w:tr>
      <w:tr w:rsidR="00180F39" w:rsidRPr="00514E6F" w14:paraId="54B46ACC" w14:textId="77777777" w:rsidTr="00514E6F">
        <w:tc>
          <w:tcPr>
            <w:tcW w:w="973" w:type="dxa"/>
          </w:tcPr>
          <w:p w14:paraId="07048BAD" w14:textId="77777777" w:rsidR="00180F39" w:rsidRPr="00514E6F" w:rsidRDefault="00180F39" w:rsidP="00180F39">
            <w:pPr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Часы работы</w:t>
            </w:r>
          </w:p>
        </w:tc>
        <w:tc>
          <w:tcPr>
            <w:tcW w:w="774" w:type="dxa"/>
          </w:tcPr>
          <w:p w14:paraId="546F1E0C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876" w:type="dxa"/>
          </w:tcPr>
          <w:p w14:paraId="45E0A706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</w:tcPr>
          <w:p w14:paraId="4A295CC6" w14:textId="77777777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Общее количество часов работы</w:t>
            </w:r>
          </w:p>
          <w:p w14:paraId="3C9D7470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2FD8F930" w14:textId="22F2185D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Можно ввести дробное число, максимум - 2 знака после запятой</w:t>
            </w:r>
          </w:p>
          <w:p w14:paraId="31DC7770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71DEC4B9" w14:textId="7A886392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Если в поле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Работа сверхурочно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>, то количество часов должно быть &lt;= 4</w:t>
            </w:r>
          </w:p>
          <w:p w14:paraId="0A2DE086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1D0B3D23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Не может быть больше 4</w:t>
            </w:r>
          </w:p>
          <w:p w14:paraId="533533FE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3B186DAB" w14:textId="00E6F6E5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Если в поле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Работа в выходные и праздничные дни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, то количество часов должно быть </w:t>
            </w:r>
            <w:proofErr w:type="gramStart"/>
            <w:r w:rsidRPr="00514E6F">
              <w:rPr>
                <w:rFonts w:ascii="Times New Roman" w:hAnsi="Times New Roman" w:cs="Times New Roman"/>
                <w:lang w:val="ru-RU"/>
              </w:rPr>
              <w:t>&lt; =</w:t>
            </w:r>
            <w:proofErr w:type="gramEnd"/>
            <w:r w:rsidRPr="00514E6F">
              <w:rPr>
                <w:rFonts w:ascii="Times New Roman" w:hAnsi="Times New Roman" w:cs="Times New Roman"/>
                <w:lang w:val="ru-RU"/>
              </w:rPr>
              <w:t>24</w:t>
            </w:r>
          </w:p>
          <w:p w14:paraId="3333FD28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6C83BEAC" w14:textId="77777777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Не может быть больше 24</w:t>
            </w:r>
          </w:p>
          <w:p w14:paraId="1536AFD8" w14:textId="77777777" w:rsidR="00180F39" w:rsidRPr="00E76767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6E049F8C" w14:textId="77777777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E76767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4269B2E6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6C00F0E7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Не может быть меньше 1</w:t>
            </w:r>
          </w:p>
          <w:p w14:paraId="7B26B577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170C97A2" w14:textId="7B0753CC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Если в поле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Работа сверхурочно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>, то проверяем сочетание:</w:t>
            </w:r>
          </w:p>
          <w:p w14:paraId="5921F000" w14:textId="77777777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Работник + Дата привлечения к работе</w:t>
            </w:r>
          </w:p>
          <w:p w14:paraId="5DD138B4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6011B27" w14:textId="7BFC8F4B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Если значение в поле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Работник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совпадает, а Даты привлечения к работе идут подряд (проверяем только 2 дня подряд), то переходим к следующей проверке:</w:t>
            </w:r>
          </w:p>
          <w:p w14:paraId="737B50E6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1.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Если сумма часов работы в двух днях, которые идут подряд &gt;4, то выводим предупреждение: (ошибка, блокирующая отправку по БП)</w:t>
            </w:r>
          </w:p>
          <w:p w14:paraId="0827C827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5CDB8E6D" w14:textId="049B968A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Сумма часов работы сверхурочно &lt;Работник в формате Фамилия И.О.&gt; превышает 4 часа за 2 дня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>. Поля подсвечиваются красным</w:t>
            </w:r>
          </w:p>
          <w:p w14:paraId="4EFBE794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6DF3C3A3" w14:textId="5FEAD50B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2.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Если сумма часов работы в двух днях, которые идут подряд =4, то оформление сверхурочной работы на того же работника в день, следующий за двумя днями, должно быть невозможно. Например</w:t>
            </w:r>
            <w:proofErr w:type="gramStart"/>
            <w:r w:rsidRPr="00514E6F">
              <w:rPr>
                <w:rFonts w:ascii="Times New Roman" w:hAnsi="Times New Roman" w:cs="Times New Roman"/>
                <w:lang w:val="ru-RU"/>
              </w:rPr>
              <w:t>: Если</w:t>
            </w:r>
            <w:proofErr w:type="gramEnd"/>
            <w:r w:rsidRPr="00514E6F">
              <w:rPr>
                <w:rFonts w:ascii="Times New Roman" w:hAnsi="Times New Roman" w:cs="Times New Roman"/>
                <w:lang w:val="ru-RU"/>
              </w:rPr>
              <w:t xml:space="preserve"> 1.01 – 2 часа, 2.01 – 2 часа - корректно (не более 4 часов), 3 день подряд нельзя.</w:t>
            </w:r>
          </w:p>
          <w:p w14:paraId="01014D10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BA52E77" w14:textId="30EFF7C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Если в таблице на этого же Работника оформлен день, который идет за двумя предыдущими, выводим предупреждение: (ошибка, блокирующая отправку по БП)</w:t>
            </w:r>
          </w:p>
          <w:p w14:paraId="5DB8AE9E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4AF45496" w14:textId="5FDAAF56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На работника &lt;Работник в формате Фамилия И.О.&gt; нельзя оформить работу сверхурочно в выбранную дату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>. Поле подсвечивается красным (день, который идет за двумя предыдущими)</w:t>
            </w:r>
          </w:p>
          <w:p w14:paraId="1A5DD1AA" w14:textId="77777777" w:rsidR="00180F39" w:rsidRPr="00514E6F" w:rsidRDefault="00180F39" w:rsidP="00180F39">
            <w:pPr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Например, 1.01- 2 часа, 2.01 – 1 час, 3.01 – 2 час – корректно. Если 1.01 – 2 часа, 2.01 – 2 часа - корректно (не более 4 часов), 3 день подряд нельзя. </w:t>
            </w:r>
            <w:r w:rsidRPr="00514E6F">
              <w:rPr>
                <w:rFonts w:ascii="Times New Roman" w:hAnsi="Times New Roman" w:cs="Times New Roman"/>
              </w:rPr>
              <w:t>Если 1.01 – 2 часа, 2.01 – 3 часа – некорректно.</w:t>
            </w:r>
          </w:p>
        </w:tc>
        <w:tc>
          <w:tcPr>
            <w:tcW w:w="929" w:type="dxa"/>
          </w:tcPr>
          <w:p w14:paraId="1C413210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0C2A5859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2" w:type="dxa"/>
          </w:tcPr>
          <w:p w14:paraId="4F8BFB37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48313F40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1" w:type="dxa"/>
          </w:tcPr>
          <w:p w14:paraId="24546506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&lt;hours&gt;</w:t>
            </w:r>
          </w:p>
        </w:tc>
      </w:tr>
      <w:tr w:rsidR="00180F39" w:rsidRPr="00514E6F" w14:paraId="741D8799" w14:textId="77777777" w:rsidTr="00514E6F">
        <w:tc>
          <w:tcPr>
            <w:tcW w:w="973" w:type="dxa"/>
          </w:tcPr>
          <w:p w14:paraId="28720939" w14:textId="77777777" w:rsidR="00180F39" w:rsidRPr="00514E6F" w:rsidRDefault="00180F39" w:rsidP="00180F39">
            <w:pPr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Из них ночные</w:t>
            </w:r>
          </w:p>
        </w:tc>
        <w:tc>
          <w:tcPr>
            <w:tcW w:w="774" w:type="dxa"/>
          </w:tcPr>
          <w:p w14:paraId="39D8A5E0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876" w:type="dxa"/>
          </w:tcPr>
          <w:p w14:paraId="476057DE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776" w:type="dxa"/>
          </w:tcPr>
          <w:p w14:paraId="68A69166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Количество ночных часов работы из общего количества указанных часов</w:t>
            </w:r>
          </w:p>
          <w:p w14:paraId="10493A2B" w14:textId="77777777" w:rsidR="00514E6F" w:rsidRDefault="00514E6F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924D4EA" w14:textId="63856A3B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Можно ввести дробное число, максимум - 2 знака после запятой</w:t>
            </w:r>
          </w:p>
          <w:p w14:paraId="7508ED32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72808F59" w14:textId="420585D3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Если в поле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Работа сверхурочно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>, то количество часов должно быть &lt;= 2</w:t>
            </w:r>
          </w:p>
          <w:p w14:paraId="490830A8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5A3F8974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Не может быть больше 2</w:t>
            </w:r>
          </w:p>
          <w:p w14:paraId="5288FA9C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6C0319D9" w14:textId="76E12E0F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Если в поле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выбрано значение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Работа в выходные и праздничные дни</w:t>
            </w:r>
            <w:r w:rsidR="00514E6F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, то количество часов должно быть </w:t>
            </w:r>
            <w:proofErr w:type="gramStart"/>
            <w:r w:rsidRPr="00514E6F">
              <w:rPr>
                <w:rFonts w:ascii="Times New Roman" w:hAnsi="Times New Roman" w:cs="Times New Roman"/>
                <w:lang w:val="ru-RU"/>
              </w:rPr>
              <w:t>&lt; =</w:t>
            </w:r>
            <w:proofErr w:type="gramEnd"/>
            <w:r w:rsidRPr="00514E6F">
              <w:rPr>
                <w:rFonts w:ascii="Times New Roman" w:hAnsi="Times New Roman" w:cs="Times New Roman"/>
                <w:lang w:val="ru-RU"/>
              </w:rPr>
              <w:t>8</w:t>
            </w:r>
          </w:p>
          <w:p w14:paraId="4E03783E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7628B744" w14:textId="77777777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Не может быть больше 8</w:t>
            </w:r>
          </w:p>
          <w:p w14:paraId="130B9641" w14:textId="77777777" w:rsidR="00180F39" w:rsidRPr="00E76767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3E8FFA7B" w14:textId="77777777" w:rsidR="00180F39" w:rsidRPr="00E76767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Должно </w:t>
            </w:r>
            <w:proofErr w:type="gramStart"/>
            <w:r w:rsidRPr="00E76767">
              <w:rPr>
                <w:rFonts w:ascii="Times New Roman" w:hAnsi="Times New Roman" w:cs="Times New Roman"/>
                <w:lang w:val="ru-RU"/>
              </w:rPr>
              <w:t>быть &gt;</w:t>
            </w:r>
            <w:proofErr w:type="gramEnd"/>
            <w:r w:rsidRPr="00E76767">
              <w:rPr>
                <w:rFonts w:ascii="Times New Roman" w:hAnsi="Times New Roman" w:cs="Times New Roman"/>
                <w:lang w:val="ru-RU"/>
              </w:rPr>
              <w:t xml:space="preserve"> 0</w:t>
            </w:r>
          </w:p>
          <w:p w14:paraId="3489035F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07532051" w14:textId="77777777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Должно быть больше 0</w:t>
            </w:r>
          </w:p>
          <w:p w14:paraId="1B0B7DDF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22E8A191" w14:textId="487C9972" w:rsidR="00180F39" w:rsidRPr="00514E6F" w:rsidRDefault="00180F39" w:rsidP="00514E6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Значение в данном поле не может быть больше, чем значение в поле </w:t>
            </w:r>
            <w:r w:rsidR="00514E6F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Часы работы</w:t>
            </w:r>
            <w:r w:rsidR="00A40F4E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518AEB13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Описание сообщения, если проверка не выполнена:</w:t>
            </w:r>
          </w:p>
          <w:p w14:paraId="596928F8" w14:textId="77777777" w:rsidR="00180F39" w:rsidRPr="00514E6F" w:rsidRDefault="00180F39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Количество часов превышает общее количество часов работы</w:t>
            </w:r>
          </w:p>
          <w:p w14:paraId="32558F9B" w14:textId="77777777" w:rsidR="00180F39" w:rsidRPr="00E76767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Описание проверки:</w:t>
            </w:r>
          </w:p>
          <w:p w14:paraId="1772FB29" w14:textId="77777777" w:rsidR="00180F39" w:rsidRPr="00514E6F" w:rsidRDefault="00180F39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Если в поле указано значение &gt;6, то выводить подсказку:</w:t>
            </w:r>
          </w:p>
          <w:p w14:paraId="311A232B" w14:textId="182FB462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 xml:space="preserve">Описание </w:t>
            </w:r>
            <w:hyperlink w:anchor="16640">
              <w:r w:rsidRPr="00514E6F">
                <w:rPr>
                  <w:rStyle w:val="af2"/>
                  <w:b/>
                  <w:lang w:val="ru-RU"/>
                </w:rPr>
                <w:t>Подсказка</w:t>
              </w:r>
            </w:hyperlink>
            <w:r w:rsidRPr="00514E6F">
              <w:rPr>
                <w:rFonts w:ascii="Times New Roman" w:hAnsi="Times New Roman" w:cs="Times New Roman"/>
                <w:b/>
                <w:lang w:val="ru-RU"/>
              </w:rPr>
              <w:t>:</w:t>
            </w:r>
          </w:p>
          <w:p w14:paraId="52C40934" w14:textId="77777777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>Текст подсказки: Ночным считается время с 22:00 до 24:00 часов и с 00:00 до 6:00 часов утра</w:t>
            </w:r>
          </w:p>
        </w:tc>
        <w:tc>
          <w:tcPr>
            <w:tcW w:w="929" w:type="dxa"/>
          </w:tcPr>
          <w:p w14:paraId="45A1EEE6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7056D3AE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52" w:type="dxa"/>
          </w:tcPr>
          <w:p w14:paraId="4E03AA27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7DA38264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1" w:type="dxa"/>
          </w:tcPr>
          <w:p w14:paraId="04CE2992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&lt;nightHours&gt;</w:t>
            </w:r>
          </w:p>
        </w:tc>
      </w:tr>
      <w:tr w:rsidR="00180F39" w:rsidRPr="00E76767" w14:paraId="6823DB13" w14:textId="77777777" w:rsidTr="00514E6F">
        <w:tc>
          <w:tcPr>
            <w:tcW w:w="973" w:type="dxa"/>
          </w:tcPr>
          <w:p w14:paraId="2BE7F650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Способ компенсации</w:t>
            </w:r>
          </w:p>
        </w:tc>
        <w:tc>
          <w:tcPr>
            <w:tcW w:w="774" w:type="dxa"/>
          </w:tcPr>
          <w:p w14:paraId="7CE12D1B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876" w:type="dxa"/>
          </w:tcPr>
          <w:p w14:paraId="658C610A" w14:textId="7927E485" w:rsidR="00180F39" w:rsidRPr="00514E6F" w:rsidRDefault="001A5534" w:rsidP="00180F39">
            <w:pPr>
              <w:rPr>
                <w:rFonts w:ascii="Times New Roman" w:hAnsi="Times New Roman" w:cs="Times New Roman"/>
                <w:lang w:val="ru-RU"/>
              </w:rPr>
            </w:pPr>
            <w:hyperlink w:anchor="16840">
              <w:r w:rsidR="00180F39" w:rsidRPr="00514E6F">
                <w:rPr>
                  <w:rStyle w:val="af2"/>
                  <w:lang w:val="ru-RU"/>
                </w:rPr>
                <w:t>Одиночный выбор из списка</w:t>
              </w:r>
            </w:hyperlink>
          </w:p>
        </w:tc>
        <w:tc>
          <w:tcPr>
            <w:tcW w:w="1776" w:type="dxa"/>
          </w:tcPr>
          <w:p w14:paraId="4F51E6C4" w14:textId="77777777" w:rsidR="00180F39" w:rsidRPr="00E76767" w:rsidRDefault="00180F39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Способ компенсации</w:t>
            </w:r>
          </w:p>
          <w:p w14:paraId="0A0E2EB0" w14:textId="77777777" w:rsidR="00A40F4E" w:rsidRPr="00E76767" w:rsidRDefault="00A40F4E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40EC5B2" w14:textId="0A76C91E" w:rsidR="00180F39" w:rsidRPr="00A40F4E" w:rsidRDefault="00180F39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40F4E">
              <w:rPr>
                <w:rFonts w:ascii="Times New Roman" w:hAnsi="Times New Roman" w:cs="Times New Roman"/>
                <w:lang w:val="ru-RU"/>
              </w:rPr>
              <w:t>Можно выбрать только одно значение</w:t>
            </w:r>
          </w:p>
          <w:p w14:paraId="15C30500" w14:textId="77777777" w:rsidR="00180F39" w:rsidRPr="00E76767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Доступные значения в поле:</w:t>
            </w:r>
          </w:p>
          <w:p w14:paraId="75A3817A" w14:textId="77777777" w:rsidR="00180F39" w:rsidRPr="00E76767" w:rsidRDefault="00180F39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Другой день/другое время отдыха</w:t>
            </w:r>
          </w:p>
          <w:p w14:paraId="7297EBEE" w14:textId="77777777" w:rsidR="00A40F4E" w:rsidRPr="00E76767" w:rsidRDefault="00A40F4E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CAB132B" w14:textId="4942F8F4" w:rsidR="00180F39" w:rsidRDefault="00180F39" w:rsidP="00A40F4E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Повышенная оплата</w:t>
            </w:r>
          </w:p>
          <w:p w14:paraId="29558D45" w14:textId="77777777" w:rsidR="00A40F4E" w:rsidRPr="00514E6F" w:rsidRDefault="00A40F4E" w:rsidP="00A40F4E">
            <w:pPr>
              <w:pStyle w:val="Compact"/>
              <w:rPr>
                <w:rFonts w:ascii="Times New Roman" w:hAnsi="Times New Roman" w:cs="Times New Roman"/>
              </w:rPr>
            </w:pPr>
          </w:p>
          <w:p w14:paraId="6A0B172F" w14:textId="77777777" w:rsidR="00180F39" w:rsidRPr="00514E6F" w:rsidRDefault="00180F39" w:rsidP="00180F39">
            <w:pPr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Конец таблицы</w:t>
            </w:r>
          </w:p>
        </w:tc>
        <w:tc>
          <w:tcPr>
            <w:tcW w:w="929" w:type="dxa"/>
          </w:tcPr>
          <w:p w14:paraId="4685599D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04CBB953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2" w:type="dxa"/>
          </w:tcPr>
          <w:p w14:paraId="16915E1A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61D3C0B8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211" w:type="dxa"/>
          </w:tcPr>
          <w:p w14:paraId="1395324E" w14:textId="77777777" w:rsidR="00180F39" w:rsidRPr="00A40F4E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A40F4E">
              <w:rPr>
                <w:rFonts w:ascii="Times New Roman" w:hAnsi="Times New Roman" w:cs="Times New Roman"/>
                <w:lang w:val="ru-RU"/>
              </w:rPr>
              <w:t>&lt;</w:t>
            </w:r>
            <w:r w:rsidRPr="00514E6F">
              <w:rPr>
                <w:rFonts w:ascii="Times New Roman" w:hAnsi="Times New Roman" w:cs="Times New Roman"/>
              </w:rPr>
              <w:t>compensationWay</w:t>
            </w:r>
            <w:r w:rsidRPr="00A40F4E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5DB79D8C" w14:textId="15FC7741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: в </w:t>
            </w:r>
            <w:r w:rsidRPr="00514E6F">
              <w:rPr>
                <w:rFonts w:ascii="Times New Roman" w:hAnsi="Times New Roman" w:cs="Times New Roman"/>
              </w:rPr>
              <w:t>xml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указывается </w:t>
            </w:r>
            <w:hyperlink w:anchor="17485">
              <w:r w:rsidRPr="00514E6F">
                <w:rPr>
                  <w:rStyle w:val="af2"/>
                  <w:lang w:val="ru-RU"/>
                </w:rPr>
                <w:t xml:space="preserve"> Код способа компенсации</w:t>
              </w:r>
            </w:hyperlink>
          </w:p>
        </w:tc>
      </w:tr>
      <w:tr w:rsidR="00180F39" w:rsidRPr="00514E6F" w14:paraId="6C138A48" w14:textId="77777777" w:rsidTr="00514E6F">
        <w:tc>
          <w:tcPr>
            <w:tcW w:w="973" w:type="dxa"/>
          </w:tcPr>
          <w:p w14:paraId="4298523A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  <w:i/>
              </w:rPr>
              <w:t>Вид_вложения</w:t>
            </w:r>
          </w:p>
        </w:tc>
        <w:tc>
          <w:tcPr>
            <w:tcW w:w="774" w:type="dxa"/>
          </w:tcPr>
          <w:p w14:paraId="68974B3E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Файл</w:t>
            </w:r>
          </w:p>
        </w:tc>
        <w:tc>
          <w:tcPr>
            <w:tcW w:w="876" w:type="dxa"/>
          </w:tcPr>
          <w:p w14:paraId="0F2E7101" w14:textId="1D16FD34" w:rsidR="00180F39" w:rsidRPr="00514E6F" w:rsidRDefault="001A5534" w:rsidP="00180F39">
            <w:pPr>
              <w:pStyle w:val="Compact"/>
              <w:rPr>
                <w:rFonts w:ascii="Times New Roman" w:hAnsi="Times New Roman" w:cs="Times New Roman"/>
              </w:rPr>
            </w:pPr>
            <w:hyperlink w:anchor="16550">
              <w:r w:rsidR="00180F39" w:rsidRPr="00514E6F">
                <w:rPr>
                  <w:rStyle w:val="af2"/>
                </w:rPr>
                <w:t>Работа с вложениями</w:t>
              </w:r>
            </w:hyperlink>
          </w:p>
        </w:tc>
        <w:tc>
          <w:tcPr>
            <w:tcW w:w="1776" w:type="dxa"/>
          </w:tcPr>
          <w:p w14:paraId="5A0E81FE" w14:textId="77777777" w:rsidR="00180F39" w:rsidRPr="00E76767" w:rsidRDefault="00180F39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Вложения к заявлению пользователя.</w:t>
            </w:r>
          </w:p>
          <w:p w14:paraId="33AD5EB4" w14:textId="77777777" w:rsidR="00A40F4E" w:rsidRPr="00E76767" w:rsidRDefault="00A40F4E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799DD951" w14:textId="521967BB" w:rsidR="00180F39" w:rsidRPr="00A40F4E" w:rsidRDefault="00180F39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40F4E">
              <w:rPr>
                <w:rFonts w:ascii="Times New Roman" w:hAnsi="Times New Roman" w:cs="Times New Roman"/>
                <w:lang w:val="ru-RU"/>
              </w:rPr>
              <w:t>Наименование атрибута = Виду вложения</w:t>
            </w:r>
          </w:p>
          <w:p w14:paraId="37A6F5C8" w14:textId="77777777" w:rsidR="00180F39" w:rsidRPr="00A40F4E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A40F4E">
              <w:rPr>
                <w:rFonts w:ascii="Times New Roman" w:hAnsi="Times New Roman" w:cs="Times New Roman"/>
                <w:b/>
                <w:lang w:val="ru-RU"/>
              </w:rPr>
              <w:t>Виды вложений</w:t>
            </w:r>
            <w:r w:rsidRPr="00A40F4E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1B2FCF27" w14:textId="379B63AF" w:rsidR="00180F39" w:rsidRPr="00514E6F" w:rsidRDefault="00180F39" w:rsidP="00A40F4E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lang w:val="ru-RU"/>
              </w:rPr>
              <w:t xml:space="preserve">Скан-копия согласия работника </w:t>
            </w:r>
            <w:r w:rsidRPr="00514E6F">
              <w:rPr>
                <w:rFonts w:ascii="Times New Roman" w:hAnsi="Times New Roman" w:cs="Times New Roman"/>
              </w:rPr>
              <w:t>c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выбором вида компенсации. Вид вложения отображается и обязателен, если атрибут </w:t>
            </w:r>
            <w:r w:rsidR="00A40F4E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Требуется согласие работников</w:t>
            </w:r>
            <w:r w:rsidR="00A40F4E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= Да</w:t>
            </w:r>
          </w:p>
          <w:p w14:paraId="142AC850" w14:textId="046C6E15" w:rsidR="00180F39" w:rsidRPr="00514E6F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514E6F">
              <w:rPr>
                <w:rFonts w:ascii="Times New Roman" w:hAnsi="Times New Roman" w:cs="Times New Roman"/>
                <w:b/>
                <w:lang w:val="ru-RU"/>
              </w:rPr>
              <w:t>Примечание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: Добавленные вложения должны попадать в папку </w:t>
            </w:r>
            <w:r w:rsidR="00A40F4E">
              <w:rPr>
                <w:rFonts w:ascii="Times New Roman" w:hAnsi="Times New Roman" w:cs="Times New Roman"/>
                <w:lang w:val="ru-RU"/>
              </w:rPr>
              <w:t>«</w:t>
            </w:r>
            <w:r w:rsidRPr="00514E6F">
              <w:rPr>
                <w:rFonts w:ascii="Times New Roman" w:hAnsi="Times New Roman" w:cs="Times New Roman"/>
                <w:lang w:val="ru-RU"/>
              </w:rPr>
              <w:t>Подтверждающие документы</w:t>
            </w:r>
            <w:r w:rsidR="00A40F4E">
              <w:rPr>
                <w:rFonts w:ascii="Times New Roman" w:hAnsi="Times New Roman" w:cs="Times New Roman"/>
                <w:lang w:val="ru-RU"/>
              </w:rPr>
              <w:t>»</w:t>
            </w:r>
            <w:r w:rsidRPr="00514E6F">
              <w:rPr>
                <w:rFonts w:ascii="Times New Roman" w:hAnsi="Times New Roman" w:cs="Times New Roman"/>
                <w:lang w:val="ru-RU"/>
              </w:rPr>
              <w:t xml:space="preserve"> в карточке заявки в АСУД</w:t>
            </w:r>
          </w:p>
        </w:tc>
        <w:tc>
          <w:tcPr>
            <w:tcW w:w="929" w:type="dxa"/>
          </w:tcPr>
          <w:p w14:paraId="485360EE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77" w:type="dxa"/>
          </w:tcPr>
          <w:p w14:paraId="41BA6952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52" w:type="dxa"/>
          </w:tcPr>
          <w:p w14:paraId="276746FB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977" w:type="dxa"/>
          </w:tcPr>
          <w:p w14:paraId="401ADD01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211" w:type="dxa"/>
          </w:tcPr>
          <w:p w14:paraId="619D56B0" w14:textId="77777777" w:rsidR="00180F39" w:rsidRPr="00514E6F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514E6F">
              <w:rPr>
                <w:rFonts w:ascii="Times New Roman" w:hAnsi="Times New Roman" w:cs="Times New Roman"/>
              </w:rPr>
              <w:t>-</w:t>
            </w:r>
          </w:p>
        </w:tc>
      </w:tr>
    </w:tbl>
    <w:p w14:paraId="44ACDF05" w14:textId="77777777" w:rsidR="00180F39" w:rsidRPr="00A40F4E" w:rsidRDefault="00180F39" w:rsidP="00180F39">
      <w:pPr>
        <w:pStyle w:val="a0"/>
        <w:rPr>
          <w:rFonts w:ascii="Times New Roman" w:hAnsi="Times New Roman" w:cs="Times New Roman"/>
        </w:rPr>
      </w:pPr>
      <w:r w:rsidRPr="00A40F4E">
        <w:rPr>
          <w:rFonts w:ascii="Times New Roman" w:hAnsi="Times New Roman" w:cs="Times New Roman"/>
          <w:b/>
        </w:rPr>
        <w:t>Правила формирования Краткого содержания: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139"/>
        <w:gridCol w:w="1077"/>
        <w:gridCol w:w="6129"/>
      </w:tblGrid>
      <w:tr w:rsidR="00180F39" w:rsidRPr="00A40F4E" w14:paraId="0590DA55" w14:textId="77777777" w:rsidTr="00180F39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6F4AE31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40F4E">
              <w:rPr>
                <w:rFonts w:ascii="Times New Roman" w:hAnsi="Times New Roman" w:cs="Times New Roman"/>
                <w:b/>
              </w:rPr>
              <w:t>Наименование атрибута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3CB4C70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40F4E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9405F33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40F4E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180F39" w:rsidRPr="00E76767" w14:paraId="28B379F4" w14:textId="77777777" w:rsidTr="00180F39">
        <w:tc>
          <w:tcPr>
            <w:tcW w:w="0" w:type="auto"/>
          </w:tcPr>
          <w:p w14:paraId="2114A834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A40F4E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308584A5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A40F4E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0D3E78CC" w14:textId="77777777" w:rsidR="00180F39" w:rsidRPr="00A40F4E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A40F4E">
              <w:rPr>
                <w:rFonts w:ascii="Times New Roman" w:hAnsi="Times New Roman" w:cs="Times New Roman"/>
                <w:lang w:val="ru-RU"/>
              </w:rPr>
              <w:t>Содержит описание документа, сформированное как объединение значений атрибутов по шаблону:</w:t>
            </w:r>
          </w:p>
          <w:p w14:paraId="30ACEF32" w14:textId="77777777" w:rsidR="00180F39" w:rsidRPr="00A40F4E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A40F4E">
              <w:rPr>
                <w:rFonts w:ascii="Times New Roman" w:hAnsi="Times New Roman" w:cs="Times New Roman"/>
                <w:lang w:val="ru-RU"/>
              </w:rPr>
              <w:t>&lt;Вид документа&gt; &lt;Работник в формате Фамилия И.О.&gt; (Причина: &lt;Причина&gt;, &lt;Вид времени&gt;)</w:t>
            </w:r>
          </w:p>
          <w:p w14:paraId="756116C5" w14:textId="77777777" w:rsidR="00180F39" w:rsidRPr="00A40F4E" w:rsidRDefault="00180F39" w:rsidP="00180F39">
            <w:pPr>
              <w:rPr>
                <w:rFonts w:ascii="Times New Roman" w:hAnsi="Times New Roman" w:cs="Times New Roman"/>
                <w:lang w:val="ru-RU"/>
              </w:rPr>
            </w:pPr>
            <w:r w:rsidRPr="00A40F4E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A40F4E">
              <w:rPr>
                <w:rFonts w:ascii="Times New Roman" w:hAnsi="Times New Roman" w:cs="Times New Roman"/>
                <w:lang w:val="ru-RU"/>
              </w:rPr>
              <w:t xml:space="preserve"> в случае если в поле Работник указано более одного сотрудника, то вместо Фамилия И.О. работника выводить фразу &lt;Массовая заявка&gt;</w:t>
            </w:r>
          </w:p>
        </w:tc>
      </w:tr>
    </w:tbl>
    <w:p w14:paraId="085A5F2F" w14:textId="33EC7530" w:rsidR="00180F39" w:rsidRPr="00A40F4E" w:rsidRDefault="00A40F4E" w:rsidP="00A40F4E">
      <w:pPr>
        <w:pStyle w:val="6"/>
        <w:rPr>
          <w:rFonts w:ascii="Times New Roman" w:hAnsi="Times New Roman" w:cs="Times New Roman"/>
          <w:b/>
          <w:color w:val="auto"/>
        </w:rPr>
      </w:pPr>
      <w:bookmarkStart w:id="134" w:name="17485"/>
      <w:r>
        <w:rPr>
          <w:rFonts w:ascii="Times New Roman" w:hAnsi="Times New Roman" w:cs="Times New Roman"/>
          <w:b/>
          <w:color w:val="auto"/>
        </w:rPr>
        <w:t>7.1.</w:t>
      </w:r>
      <w:r w:rsidR="00180F39" w:rsidRPr="00A40F4E">
        <w:rPr>
          <w:rFonts w:ascii="Times New Roman" w:hAnsi="Times New Roman" w:cs="Times New Roman"/>
          <w:b/>
          <w:color w:val="auto"/>
        </w:rPr>
        <w:t>4.4.1.1.  Код способа компенсации</w:t>
      </w:r>
      <w:bookmarkEnd w:id="134"/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3704"/>
        <w:gridCol w:w="2899"/>
      </w:tblGrid>
      <w:tr w:rsidR="00180F39" w:rsidRPr="00A40F4E" w14:paraId="03B8F032" w14:textId="77777777" w:rsidTr="00180F39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E0243E0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A40F4E">
              <w:rPr>
                <w:rFonts w:ascii="Times New Roman" w:hAnsi="Times New Roman" w:cs="Times New Roman"/>
              </w:rPr>
              <w:t>Способ компенсации в КП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7F2ABE4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A40F4E">
              <w:rPr>
                <w:rFonts w:ascii="Times New Roman" w:hAnsi="Times New Roman" w:cs="Times New Roman"/>
              </w:rPr>
              <w:t>Код способа компенсации</w:t>
            </w:r>
          </w:p>
        </w:tc>
      </w:tr>
      <w:tr w:rsidR="00180F39" w:rsidRPr="00A40F4E" w14:paraId="1CCE4AA4" w14:textId="77777777" w:rsidTr="00180F39">
        <w:tc>
          <w:tcPr>
            <w:tcW w:w="0" w:type="auto"/>
          </w:tcPr>
          <w:p w14:paraId="68E361A3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40F4E">
              <w:rPr>
                <w:rFonts w:ascii="Times New Roman" w:hAnsi="Times New Roman" w:cs="Times New Roman"/>
                <w:lang w:val="ru-RU"/>
              </w:rPr>
              <w:t>Другой день/другое время отдыха</w:t>
            </w:r>
          </w:p>
        </w:tc>
        <w:tc>
          <w:tcPr>
            <w:tcW w:w="0" w:type="auto"/>
          </w:tcPr>
          <w:p w14:paraId="7625A23F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A40F4E">
              <w:rPr>
                <w:rFonts w:ascii="Times New Roman" w:hAnsi="Times New Roman" w:cs="Times New Roman"/>
              </w:rPr>
              <w:t>SKDrDen</w:t>
            </w:r>
          </w:p>
        </w:tc>
      </w:tr>
      <w:tr w:rsidR="00180F39" w:rsidRPr="00A40F4E" w14:paraId="635033B9" w14:textId="77777777" w:rsidTr="00180F39">
        <w:tc>
          <w:tcPr>
            <w:tcW w:w="0" w:type="auto"/>
          </w:tcPr>
          <w:p w14:paraId="311243E1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A40F4E">
              <w:rPr>
                <w:rFonts w:ascii="Times New Roman" w:hAnsi="Times New Roman" w:cs="Times New Roman"/>
              </w:rPr>
              <w:t>Повышенная оплата</w:t>
            </w:r>
          </w:p>
        </w:tc>
        <w:tc>
          <w:tcPr>
            <w:tcW w:w="0" w:type="auto"/>
          </w:tcPr>
          <w:p w14:paraId="24C2E176" w14:textId="77777777" w:rsidR="00180F39" w:rsidRPr="00A40F4E" w:rsidRDefault="00180F39" w:rsidP="00180F39">
            <w:pPr>
              <w:pStyle w:val="Compact"/>
              <w:rPr>
                <w:rFonts w:ascii="Times New Roman" w:hAnsi="Times New Roman" w:cs="Times New Roman"/>
              </w:rPr>
            </w:pPr>
            <w:r w:rsidRPr="00A40F4E">
              <w:rPr>
                <w:rFonts w:ascii="Times New Roman" w:hAnsi="Times New Roman" w:cs="Times New Roman"/>
              </w:rPr>
              <w:t>SKPovOpl</w:t>
            </w:r>
          </w:p>
        </w:tc>
      </w:tr>
    </w:tbl>
    <w:p w14:paraId="16DD2177" w14:textId="02C426F4" w:rsidR="00180F39" w:rsidRDefault="00180F39" w:rsidP="00180F39"/>
    <w:p w14:paraId="1F085E24" w14:textId="760E7B23" w:rsidR="009E3A67" w:rsidRDefault="009E3A67" w:rsidP="009E3A67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135" w:name="_Toc128833933"/>
      <w:r w:rsidRPr="00915745"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="00DD3313" w:rsidRPr="00DD3313">
        <w:rPr>
          <w:rFonts w:ascii="Times New Roman" w:hAnsi="Times New Roman" w:cs="Times New Roman"/>
          <w:sz w:val="24"/>
          <w:szCs w:val="24"/>
        </w:rPr>
        <w:t>Проверки при отправке по маршруту</w:t>
      </w:r>
      <w:bookmarkEnd w:id="135"/>
    </w:p>
    <w:p w14:paraId="78FEEE39" w14:textId="1508B157" w:rsidR="009E3A67" w:rsidRPr="00DD3313" w:rsidRDefault="009E3A67" w:rsidP="009E3A67">
      <w:pPr>
        <w:pStyle w:val="FirstParagraph"/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</w:rPr>
        <w:t xml:space="preserve">Проверки, осуществляемые при нажатии на кнопку </w:t>
      </w:r>
      <w:r w:rsidR="00DD3313">
        <w:rPr>
          <w:rFonts w:ascii="Times New Roman" w:hAnsi="Times New Roman" w:cs="Times New Roman"/>
        </w:rPr>
        <w:t>«</w:t>
      </w:r>
      <w:r w:rsidRPr="00DD3313">
        <w:rPr>
          <w:rFonts w:ascii="Times New Roman" w:hAnsi="Times New Roman" w:cs="Times New Roman"/>
        </w:rPr>
        <w:t>Отправить</w:t>
      </w:r>
      <w:r w:rsidR="00DD3313">
        <w:rPr>
          <w:rFonts w:ascii="Times New Roman" w:hAnsi="Times New Roman" w:cs="Times New Roman"/>
        </w:rPr>
        <w:t>»</w:t>
      </w:r>
      <w:r w:rsidRPr="00DD3313">
        <w:rPr>
          <w:rFonts w:ascii="Times New Roman" w:hAnsi="Times New Roman" w:cs="Times New Roman"/>
        </w:rPr>
        <w:t xml:space="preserve"> </w:t>
      </w:r>
      <w:hyperlink w:anchor="14798">
        <w:r w:rsidRPr="00DD3313">
          <w:rPr>
            <w:rStyle w:val="af2"/>
            <w:sz w:val="24"/>
            <w:szCs w:val="24"/>
          </w:rPr>
          <w:t>Отправка заявки по маршруту</w:t>
        </w:r>
      </w:hyperlink>
      <w:r w:rsidRPr="00DD3313">
        <w:rPr>
          <w:rFonts w:ascii="Times New Roman" w:hAnsi="Times New Roman" w:cs="Times New Roman"/>
        </w:rPr>
        <w:t xml:space="preserve"> </w:t>
      </w:r>
      <w:proofErr w:type="gramStart"/>
      <w:r w:rsidRPr="00DD3313">
        <w:rPr>
          <w:rFonts w:ascii="Times New Roman" w:hAnsi="Times New Roman" w:cs="Times New Roman"/>
        </w:rPr>
        <w:t>( до</w:t>
      </w:r>
      <w:proofErr w:type="gramEnd"/>
      <w:r w:rsidRPr="00DD3313">
        <w:rPr>
          <w:rFonts w:ascii="Times New Roman" w:hAnsi="Times New Roman" w:cs="Times New Roman"/>
        </w:rPr>
        <w:t xml:space="preserve"> создания документа в АСУД </w:t>
      </w:r>
      <w:hyperlink w:anchor="15737">
        <w:r w:rsidRPr="00DD3313">
          <w:rPr>
            <w:rStyle w:val="af2"/>
            <w:sz w:val="24"/>
            <w:szCs w:val="24"/>
          </w:rPr>
          <w:t>Создание заявки в АСУД</w:t>
        </w:r>
      </w:hyperlink>
      <w:r w:rsidRPr="00DD3313">
        <w:rPr>
          <w:rFonts w:ascii="Times New Roman" w:hAnsi="Times New Roman" w:cs="Times New Roman"/>
        </w:rPr>
        <w:t>):</w:t>
      </w:r>
    </w:p>
    <w:p w14:paraId="67060BB2" w14:textId="405B7C01" w:rsidR="009E3A67" w:rsidRPr="00DD3313" w:rsidRDefault="001A5534" w:rsidP="00EB05A8">
      <w:pPr>
        <w:pStyle w:val="Compact"/>
        <w:numPr>
          <w:ilvl w:val="0"/>
          <w:numId w:val="35"/>
        </w:numPr>
        <w:rPr>
          <w:rFonts w:ascii="Times New Roman" w:hAnsi="Times New Roman" w:cs="Times New Roman"/>
        </w:rPr>
      </w:pPr>
      <w:hyperlink w:anchor="17016">
        <w:r w:rsidR="009E3A67" w:rsidRPr="00DD3313">
          <w:rPr>
            <w:rStyle w:val="af2"/>
            <w:sz w:val="24"/>
            <w:szCs w:val="24"/>
          </w:rPr>
          <w:t>Проверка написания значений</w:t>
        </w:r>
      </w:hyperlink>
    </w:p>
    <w:p w14:paraId="6DFBA9C4" w14:textId="41F90FEA" w:rsidR="009E3A67" w:rsidRPr="00DD3313" w:rsidRDefault="001A5534" w:rsidP="00EB05A8">
      <w:pPr>
        <w:pStyle w:val="Compact"/>
        <w:numPr>
          <w:ilvl w:val="0"/>
          <w:numId w:val="35"/>
        </w:numPr>
        <w:rPr>
          <w:rFonts w:ascii="Times New Roman" w:hAnsi="Times New Roman" w:cs="Times New Roman"/>
        </w:rPr>
      </w:pPr>
      <w:hyperlink w:anchor="17017">
        <w:r w:rsidR="009E3A67" w:rsidRPr="00DD3313">
          <w:rPr>
            <w:rStyle w:val="af2"/>
            <w:sz w:val="24"/>
            <w:szCs w:val="24"/>
          </w:rPr>
          <w:t>Проверка значений атрибутов</w:t>
        </w:r>
      </w:hyperlink>
    </w:p>
    <w:p w14:paraId="6AACB8F0" w14:textId="192BA04B" w:rsidR="009E3A67" w:rsidRPr="00DD3313" w:rsidRDefault="001A5534" w:rsidP="00EB05A8">
      <w:pPr>
        <w:pStyle w:val="Compact"/>
        <w:numPr>
          <w:ilvl w:val="0"/>
          <w:numId w:val="35"/>
        </w:numPr>
        <w:rPr>
          <w:rFonts w:ascii="Times New Roman" w:hAnsi="Times New Roman" w:cs="Times New Roman"/>
        </w:rPr>
      </w:pPr>
      <w:hyperlink w:anchor="17015">
        <w:r w:rsidR="009E3A67" w:rsidRPr="00DD3313">
          <w:rPr>
            <w:rStyle w:val="af2"/>
            <w:sz w:val="24"/>
            <w:szCs w:val="24"/>
          </w:rPr>
          <w:t>Проверка повторений в полях</w:t>
        </w:r>
      </w:hyperlink>
    </w:p>
    <w:p w14:paraId="7F3FCF63" w14:textId="1FB9A6DB" w:rsidR="009E3A67" w:rsidRPr="00DD3313" w:rsidRDefault="00DD3313" w:rsidP="00DD3313">
      <w:pPr>
        <w:pStyle w:val="4"/>
        <w:jc w:val="both"/>
        <w:rPr>
          <w:rFonts w:ascii="Times New Roman" w:hAnsi="Times New Roman" w:cs="Times New Roman"/>
        </w:rPr>
      </w:pPr>
      <w:bookmarkStart w:id="136" w:name="17016"/>
      <w:r>
        <w:rPr>
          <w:rFonts w:ascii="Times New Roman" w:hAnsi="Times New Roman" w:cs="Times New Roman"/>
        </w:rPr>
        <w:t>7.1.</w:t>
      </w:r>
      <w:r w:rsidR="009E3A67" w:rsidRPr="00DD3313">
        <w:rPr>
          <w:rFonts w:ascii="Times New Roman" w:hAnsi="Times New Roman" w:cs="Times New Roman"/>
        </w:rPr>
        <w:t>5.1.  Проверка написания значений</w:t>
      </w:r>
      <w:bookmarkEnd w:id="136"/>
    </w:p>
    <w:p w14:paraId="4E040100" w14:textId="138939B0" w:rsidR="009E3A67" w:rsidRPr="00DD3313" w:rsidRDefault="009E3A67" w:rsidP="00DD3313">
      <w:pPr>
        <w:pStyle w:val="FirstParagraph"/>
        <w:jc w:val="both"/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</w:rPr>
        <w:t>Используется типовая проверка АСУД</w:t>
      </w:r>
      <w:r w:rsidR="00DD3313" w:rsidRPr="00DD3313">
        <w:rPr>
          <w:rFonts w:ascii="Times New Roman" w:hAnsi="Times New Roman" w:cs="Times New Roman"/>
        </w:rPr>
        <w:t xml:space="preserve"> </w:t>
      </w:r>
    </w:p>
    <w:p w14:paraId="0AA7368B" w14:textId="77777777" w:rsidR="009E3A67" w:rsidRPr="00DD3313" w:rsidRDefault="009E3A67" w:rsidP="00DD3313">
      <w:pPr>
        <w:pStyle w:val="a0"/>
        <w:jc w:val="both"/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  <w:b/>
        </w:rPr>
        <w:t>Описание проверки:</w:t>
      </w:r>
    </w:p>
    <w:p w14:paraId="4BE4284B" w14:textId="77777777" w:rsidR="009E3A67" w:rsidRPr="00DD3313" w:rsidRDefault="009E3A67" w:rsidP="00DD3313">
      <w:pPr>
        <w:pStyle w:val="a0"/>
        <w:jc w:val="both"/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</w:rPr>
        <w:t>Каждый атрибут карточки не содержит пробел в начале строки и в конце строки.</w:t>
      </w:r>
    </w:p>
    <w:p w14:paraId="0AEAAF20" w14:textId="77777777" w:rsidR="009E3A67" w:rsidRPr="00DD3313" w:rsidRDefault="009E3A67" w:rsidP="00DD3313">
      <w:pPr>
        <w:pStyle w:val="a0"/>
        <w:jc w:val="both"/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</w:rPr>
        <w:t>При наличии пробела - он должен автоматически удаляться, в значениях в БД пробелов также быть не должно.</w:t>
      </w:r>
    </w:p>
    <w:p w14:paraId="684D04FC" w14:textId="00FCE795" w:rsidR="009E3A67" w:rsidRPr="00DD3313" w:rsidRDefault="00DD3313" w:rsidP="00DD3313">
      <w:pPr>
        <w:pStyle w:val="4"/>
        <w:jc w:val="both"/>
        <w:rPr>
          <w:rFonts w:ascii="Times New Roman" w:hAnsi="Times New Roman" w:cs="Times New Roman"/>
        </w:rPr>
      </w:pPr>
      <w:bookmarkStart w:id="137" w:name="17017"/>
      <w:r>
        <w:rPr>
          <w:rFonts w:ascii="Times New Roman" w:hAnsi="Times New Roman" w:cs="Times New Roman"/>
        </w:rPr>
        <w:t>7.1.</w:t>
      </w:r>
      <w:r w:rsidR="009E3A67" w:rsidRPr="00DD3313">
        <w:rPr>
          <w:rFonts w:ascii="Times New Roman" w:hAnsi="Times New Roman" w:cs="Times New Roman"/>
        </w:rPr>
        <w:t>5.2.  Проверка значений атрибутов</w:t>
      </w:r>
      <w:bookmarkEnd w:id="137"/>
    </w:p>
    <w:p w14:paraId="6DC537BF" w14:textId="77777777" w:rsidR="009E3A67" w:rsidRPr="00DD3313" w:rsidRDefault="009E3A67" w:rsidP="009E3A67">
      <w:pPr>
        <w:pStyle w:val="FirstParagraph"/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</w:rPr>
        <w:t>Должна осуществляться проверка значений атрибутов:</w:t>
      </w:r>
    </w:p>
    <w:p w14:paraId="41F8926C" w14:textId="77777777" w:rsidR="009E3A67" w:rsidRPr="00DD3313" w:rsidRDefault="009E3A67" w:rsidP="00EB05A8">
      <w:pPr>
        <w:pStyle w:val="Compact"/>
        <w:numPr>
          <w:ilvl w:val="0"/>
          <w:numId w:val="34"/>
        </w:numPr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</w:rPr>
        <w:t>Проверки, описанные для атрибутов (кроме обязательности полей)</w:t>
      </w:r>
    </w:p>
    <w:p w14:paraId="781612C5" w14:textId="1C1626B2" w:rsidR="009E3A67" w:rsidRPr="00DD3313" w:rsidRDefault="009E3A67" w:rsidP="009E3A67">
      <w:pPr>
        <w:pStyle w:val="FirstParagraph"/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</w:rPr>
        <w:t xml:space="preserve">Описание проверок см. в </w:t>
      </w:r>
      <w:hyperlink w:anchor="14409">
        <w:r w:rsidRPr="00DD3313">
          <w:rPr>
            <w:rStyle w:val="af2"/>
            <w:sz w:val="24"/>
            <w:szCs w:val="24"/>
          </w:rPr>
          <w:t>Описание атрибутов кадровых документов</w:t>
        </w:r>
      </w:hyperlink>
    </w:p>
    <w:p w14:paraId="01DB1218" w14:textId="66A5CB7E" w:rsidR="009E3A67" w:rsidRPr="00DD3313" w:rsidRDefault="00DD3313" w:rsidP="00DD3313">
      <w:pPr>
        <w:pStyle w:val="4"/>
        <w:jc w:val="both"/>
        <w:rPr>
          <w:rFonts w:ascii="Times New Roman" w:hAnsi="Times New Roman" w:cs="Times New Roman"/>
        </w:rPr>
      </w:pPr>
      <w:bookmarkStart w:id="138" w:name="17015"/>
      <w:r>
        <w:rPr>
          <w:rFonts w:ascii="Times New Roman" w:hAnsi="Times New Roman" w:cs="Times New Roman"/>
        </w:rPr>
        <w:t>7.1.</w:t>
      </w:r>
      <w:r w:rsidR="009E3A67" w:rsidRPr="00DD3313">
        <w:rPr>
          <w:rFonts w:ascii="Times New Roman" w:hAnsi="Times New Roman" w:cs="Times New Roman"/>
        </w:rPr>
        <w:t>5.3.  Проверка повторений в полях</w:t>
      </w:r>
      <w:bookmarkEnd w:id="138"/>
    </w:p>
    <w:p w14:paraId="4C51E661" w14:textId="2B123EAF" w:rsidR="009E3A67" w:rsidRPr="00DD3313" w:rsidRDefault="009E3A67" w:rsidP="00DD3313">
      <w:pPr>
        <w:pStyle w:val="FirstParagraph"/>
        <w:jc w:val="both"/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</w:rPr>
        <w:t xml:space="preserve">Должна осуществляться проверка значений в атрибутах </w:t>
      </w:r>
      <w:r w:rsidR="00DD3313">
        <w:rPr>
          <w:rFonts w:ascii="Times New Roman" w:hAnsi="Times New Roman" w:cs="Times New Roman"/>
        </w:rPr>
        <w:t>«</w:t>
      </w:r>
      <w:r w:rsidRPr="00DD3313">
        <w:rPr>
          <w:rFonts w:ascii="Times New Roman" w:hAnsi="Times New Roman" w:cs="Times New Roman"/>
        </w:rPr>
        <w:t>Согласующие</w:t>
      </w:r>
      <w:r w:rsidR="00DD3313">
        <w:rPr>
          <w:rFonts w:ascii="Times New Roman" w:hAnsi="Times New Roman" w:cs="Times New Roman"/>
        </w:rPr>
        <w:t>»</w:t>
      </w:r>
      <w:r w:rsidRPr="00DD3313">
        <w:rPr>
          <w:rFonts w:ascii="Times New Roman" w:hAnsi="Times New Roman" w:cs="Times New Roman"/>
        </w:rPr>
        <w:t xml:space="preserve"> и </w:t>
      </w:r>
      <w:r w:rsidR="00DD3313">
        <w:rPr>
          <w:rFonts w:ascii="Times New Roman" w:hAnsi="Times New Roman" w:cs="Times New Roman"/>
        </w:rPr>
        <w:t>«</w:t>
      </w:r>
      <w:r w:rsidRPr="00DD3313">
        <w:rPr>
          <w:rFonts w:ascii="Times New Roman" w:hAnsi="Times New Roman" w:cs="Times New Roman"/>
        </w:rPr>
        <w:t>Доп.согласующие</w:t>
      </w:r>
      <w:r w:rsidR="00DD3313">
        <w:rPr>
          <w:rFonts w:ascii="Times New Roman" w:hAnsi="Times New Roman" w:cs="Times New Roman"/>
        </w:rPr>
        <w:t>»</w:t>
      </w:r>
      <w:r w:rsidRPr="00DD3313">
        <w:rPr>
          <w:rFonts w:ascii="Times New Roman" w:hAnsi="Times New Roman" w:cs="Times New Roman"/>
        </w:rPr>
        <w:t xml:space="preserve"> (см. </w:t>
      </w:r>
      <w:hyperlink w:anchor="14415">
        <w:r w:rsidRPr="00DD3313">
          <w:rPr>
            <w:rStyle w:val="af2"/>
            <w:sz w:val="24"/>
            <w:szCs w:val="24"/>
          </w:rPr>
          <w:t>Общие атрибуты</w:t>
        </w:r>
      </w:hyperlink>
      <w:r w:rsidRPr="00DD3313">
        <w:rPr>
          <w:rFonts w:ascii="Times New Roman" w:hAnsi="Times New Roman" w:cs="Times New Roman"/>
        </w:rPr>
        <w:t xml:space="preserve"> )</w:t>
      </w:r>
    </w:p>
    <w:p w14:paraId="7CFFF1E7" w14:textId="6CE8CDD8" w:rsidR="009E3A67" w:rsidRPr="00DD3313" w:rsidRDefault="009E3A67" w:rsidP="00EB05A8">
      <w:pPr>
        <w:pStyle w:val="Compact"/>
        <w:numPr>
          <w:ilvl w:val="0"/>
          <w:numId w:val="34"/>
        </w:numPr>
        <w:jc w:val="both"/>
        <w:rPr>
          <w:rFonts w:ascii="Times New Roman" w:hAnsi="Times New Roman" w:cs="Times New Roman"/>
        </w:rPr>
      </w:pPr>
      <w:r w:rsidRPr="00DD3313">
        <w:rPr>
          <w:rFonts w:ascii="Times New Roman" w:hAnsi="Times New Roman" w:cs="Times New Roman"/>
        </w:rPr>
        <w:t xml:space="preserve">Если в значениях атрибутов найдены совпадения, то повторяющееся значение должно быть удалено из атрибута </w:t>
      </w:r>
      <w:r w:rsidR="00DD3313">
        <w:rPr>
          <w:rFonts w:ascii="Times New Roman" w:hAnsi="Times New Roman" w:cs="Times New Roman"/>
        </w:rPr>
        <w:t>«</w:t>
      </w:r>
      <w:r w:rsidRPr="00DD3313">
        <w:rPr>
          <w:rFonts w:ascii="Times New Roman" w:hAnsi="Times New Roman" w:cs="Times New Roman"/>
        </w:rPr>
        <w:t>Доп.согласующие</w:t>
      </w:r>
      <w:r w:rsidR="00DD3313">
        <w:rPr>
          <w:rFonts w:ascii="Times New Roman" w:hAnsi="Times New Roman" w:cs="Times New Roman"/>
        </w:rPr>
        <w:t>»</w:t>
      </w:r>
    </w:p>
    <w:p w14:paraId="208976C9" w14:textId="7EC43B58" w:rsidR="00EE6A10" w:rsidRDefault="00EE6A10" w:rsidP="00EE6A10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139" w:name="_Toc128833934"/>
      <w:r w:rsidRPr="00915745">
        <w:rPr>
          <w:rFonts w:ascii="Times New Roman" w:hAnsi="Times New Roman" w:cs="Times New Roman"/>
          <w:sz w:val="24"/>
          <w:szCs w:val="24"/>
        </w:rPr>
        <w:t>7.1.</w:t>
      </w:r>
      <w:r w:rsidR="00DD331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Описание автоматизированных функций</w:t>
      </w:r>
      <w:bookmarkEnd w:id="139"/>
    </w:p>
    <w:p w14:paraId="43CB278F" w14:textId="606BFA7F" w:rsidR="00DD3313" w:rsidRPr="00DD3313" w:rsidRDefault="00DD3313" w:rsidP="00DD3313">
      <w:pPr>
        <w:pStyle w:val="4"/>
        <w:jc w:val="both"/>
        <w:rPr>
          <w:rFonts w:ascii="Times New Roman" w:hAnsi="Times New Roman" w:cs="Times New Roman"/>
        </w:rPr>
      </w:pPr>
      <w:bookmarkStart w:id="140" w:name="16597"/>
      <w:r>
        <w:rPr>
          <w:rFonts w:ascii="Times New Roman" w:hAnsi="Times New Roman" w:cs="Times New Roman"/>
        </w:rPr>
        <w:t>7.1.</w:t>
      </w:r>
      <w:r w:rsidRPr="00DD3313">
        <w:rPr>
          <w:rFonts w:ascii="Times New Roman" w:hAnsi="Times New Roman" w:cs="Times New Roman"/>
        </w:rPr>
        <w:t>6.1.  Создание заявки</w:t>
      </w:r>
      <w:bookmarkEnd w:id="140"/>
    </w:p>
    <w:p w14:paraId="63B96DEB" w14:textId="34AFF9F3" w:rsidR="00DD3313" w:rsidRPr="00DD3313" w:rsidRDefault="00DD3313" w:rsidP="00DD3313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41" w:name="14417"/>
      <w:r>
        <w:rPr>
          <w:rFonts w:ascii="Times New Roman" w:hAnsi="Times New Roman" w:cs="Times New Roman"/>
          <w:b/>
          <w:i w:val="0"/>
          <w:iCs w:val="0"/>
        </w:rPr>
        <w:t>7.1.</w:t>
      </w:r>
      <w:r w:rsidRPr="00DD3313">
        <w:rPr>
          <w:rFonts w:ascii="Times New Roman" w:hAnsi="Times New Roman" w:cs="Times New Roman"/>
          <w:b/>
          <w:i w:val="0"/>
          <w:iCs w:val="0"/>
        </w:rPr>
        <w:t>6.1.1.  Создание заявки и сохранение в черновик</w:t>
      </w:r>
      <w:bookmarkEnd w:id="141"/>
    </w:p>
    <w:p w14:paraId="5BBAA976" w14:textId="77777777" w:rsidR="00DD3313" w:rsidRPr="00DD3313" w:rsidRDefault="00DD3313" w:rsidP="00DD3313">
      <w:pPr>
        <w:pStyle w:val="FirstParagraph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Цель:</w:t>
      </w:r>
      <w:r w:rsidRPr="00DD3313">
        <w:rPr>
          <w:rFonts w:ascii="Times New Roman" w:hAnsi="Times New Roman" w:cs="Times New Roman"/>
        </w:rPr>
        <w:t xml:space="preserve"> Создание заявки на оказание услуг по кадровому учету.</w:t>
      </w:r>
    </w:p>
    <w:p w14:paraId="2303EC96" w14:textId="0038CD51" w:rsidR="00DD3313" w:rsidRPr="00DD3313" w:rsidRDefault="00DD3313" w:rsidP="00DD3313">
      <w:pPr>
        <w:pStyle w:val="a0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Роль:</w:t>
      </w:r>
      <w:r w:rsidRPr="00DD3313">
        <w:rPr>
          <w:rFonts w:ascii="Times New Roman" w:hAnsi="Times New Roman" w:cs="Times New Roman"/>
        </w:rPr>
        <w:t xml:space="preserve"> Работник, Линейный руководитель, </w:t>
      </w:r>
      <w:hyperlink w:anchor="14705">
        <w:r w:rsidRPr="00DD3313">
          <w:rPr>
            <w:rStyle w:val="af2"/>
            <w:sz w:val="24"/>
            <w:szCs w:val="24"/>
          </w:rPr>
          <w:t xml:space="preserve"> Ролевая модель</w:t>
        </w:r>
      </w:hyperlink>
    </w:p>
    <w:p w14:paraId="6897EC5D" w14:textId="77777777" w:rsidR="00DD3313" w:rsidRPr="00DD3313" w:rsidRDefault="00DD3313" w:rsidP="00DD3313">
      <w:pPr>
        <w:pStyle w:val="a0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Предусловие:</w:t>
      </w:r>
      <w:r w:rsidRPr="00DD3313">
        <w:rPr>
          <w:rFonts w:ascii="Times New Roman" w:hAnsi="Times New Roman" w:cs="Times New Roman"/>
        </w:rPr>
        <w:t xml:space="preserve"> Пользователь авторизован в системе.</w:t>
      </w:r>
    </w:p>
    <w:p w14:paraId="27539CA1" w14:textId="02660100" w:rsidR="00DD3313" w:rsidRPr="00DD3313" w:rsidRDefault="00DD3313" w:rsidP="00DD3313">
      <w:pPr>
        <w:pStyle w:val="a0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Ожидаемый результат:</w:t>
      </w:r>
      <w:r w:rsidRPr="00DD3313">
        <w:rPr>
          <w:rFonts w:ascii="Times New Roman" w:hAnsi="Times New Roman" w:cs="Times New Roman"/>
        </w:rPr>
        <w:t xml:space="preserve"> Создана Заявка на оказание услуги по кадровому учету в списке "Заявки".</w:t>
      </w:r>
    </w:p>
    <w:p w14:paraId="4DAC9518" w14:textId="6FC25D15" w:rsidR="00DD3313" w:rsidRPr="00DD3313" w:rsidRDefault="00DD3313" w:rsidP="00DD3313">
      <w:pPr>
        <w:pStyle w:val="a0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Ссылка на интерфейс:</w:t>
      </w:r>
      <w:r w:rsidRPr="00DD3313">
        <w:rPr>
          <w:rFonts w:ascii="Times New Roman" w:hAnsi="Times New Roman" w:cs="Times New Roman"/>
        </w:rPr>
        <w:t xml:space="preserve"> </w:t>
      </w:r>
      <w:hyperlink w:anchor="16035">
        <w:r w:rsidRPr="00DD3313">
          <w:rPr>
            <w:rStyle w:val="af2"/>
            <w:sz w:val="24"/>
            <w:szCs w:val="24"/>
          </w:rPr>
          <w:t>Дерево навигации (левое меню)</w:t>
        </w:r>
      </w:hyperlink>
      <w:r w:rsidRPr="00DD3313">
        <w:rPr>
          <w:rFonts w:ascii="Times New Roman" w:hAnsi="Times New Roman" w:cs="Times New Roman"/>
        </w:rPr>
        <w:t xml:space="preserve"> </w:t>
      </w:r>
      <w:hyperlink w:anchor="14465">
        <w:r w:rsidR="00156B89">
          <w:rPr>
            <w:rStyle w:val="af2"/>
          </w:rPr>
          <w:t xml:space="preserve"> ;  </w:t>
        </w:r>
        <w:r w:rsidRPr="00DD3313">
          <w:rPr>
            <w:rStyle w:val="af2"/>
            <w:sz w:val="24"/>
            <w:szCs w:val="24"/>
          </w:rPr>
          <w:t>Форма создания заявки</w:t>
        </w:r>
      </w:hyperlink>
      <w:r w:rsidRPr="00DD3313">
        <w:rPr>
          <w:rFonts w:ascii="Times New Roman" w:hAnsi="Times New Roman" w:cs="Times New Roman"/>
        </w:rPr>
        <w:t xml:space="preserve"> </w:t>
      </w:r>
      <w:hyperlink w:anchor="15747">
        <w:r w:rsidR="00156B89">
          <w:rPr>
            <w:rStyle w:val="af2"/>
            <w:sz w:val="24"/>
            <w:szCs w:val="24"/>
          </w:rPr>
          <w:t xml:space="preserve"> ; </w:t>
        </w:r>
        <w:r w:rsidRPr="00DD3313">
          <w:rPr>
            <w:rStyle w:val="af2"/>
            <w:sz w:val="24"/>
            <w:szCs w:val="24"/>
          </w:rPr>
          <w:t xml:space="preserve"> Форма "Заявка оформляется"</w:t>
        </w:r>
      </w:hyperlink>
    </w:p>
    <w:p w14:paraId="70E093EE" w14:textId="12F1E58F" w:rsidR="00DD3313" w:rsidRDefault="00156B89" w:rsidP="00156B89">
      <w:pPr>
        <w:pStyle w:val="6"/>
        <w:rPr>
          <w:rFonts w:ascii="Times New Roman" w:hAnsi="Times New Roman" w:cs="Times New Roman"/>
          <w:b/>
          <w:color w:val="auto"/>
        </w:rPr>
      </w:pPr>
      <w:bookmarkStart w:id="142" w:name="14712"/>
      <w:r>
        <w:rPr>
          <w:rFonts w:ascii="Times New Roman" w:hAnsi="Times New Roman" w:cs="Times New Roman"/>
          <w:b/>
          <w:color w:val="auto"/>
        </w:rPr>
        <w:t>7.1.</w:t>
      </w:r>
      <w:r w:rsidR="00DD3313" w:rsidRPr="00156B89">
        <w:rPr>
          <w:rFonts w:ascii="Times New Roman" w:hAnsi="Times New Roman" w:cs="Times New Roman"/>
          <w:b/>
          <w:color w:val="auto"/>
        </w:rPr>
        <w:t>6.1.1.1.  ОС-1 Создание заявки и сохранение в черновик</w:t>
      </w:r>
      <w:bookmarkEnd w:id="142"/>
    </w:p>
    <w:p w14:paraId="093A4C73" w14:textId="77777777" w:rsidR="00156B89" w:rsidRPr="00156B89" w:rsidRDefault="00156B89" w:rsidP="00156B89">
      <w:pPr>
        <w:pStyle w:val="FirstParagraph"/>
      </w:pP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3424"/>
        <w:gridCol w:w="3578"/>
        <w:gridCol w:w="1885"/>
      </w:tblGrid>
      <w:tr w:rsidR="00156B89" w14:paraId="3F659D04" w14:textId="77777777" w:rsidTr="00725474">
        <w:trPr>
          <w:tblHeader/>
        </w:trPr>
        <w:tc>
          <w:tcPr>
            <w:tcW w:w="0" w:type="auto"/>
          </w:tcPr>
          <w:p w14:paraId="729805F9" w14:textId="77777777" w:rsidR="00DD3313" w:rsidRPr="00156B89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4D2A0CAE" w14:textId="77777777" w:rsidR="00DD3313" w:rsidRPr="00156B89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</w:tcPr>
          <w:p w14:paraId="6135465A" w14:textId="77777777" w:rsidR="00DD3313" w:rsidRPr="00156B89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</w:tcPr>
          <w:p w14:paraId="53D8CE0D" w14:textId="77777777" w:rsidR="00DD3313" w:rsidRPr="00156B89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156B89" w14:paraId="5225DD3D" w14:textId="77777777" w:rsidTr="00DD3313">
        <w:tc>
          <w:tcPr>
            <w:tcW w:w="0" w:type="auto"/>
          </w:tcPr>
          <w:p w14:paraId="3845898E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EBAE407" w14:textId="1D7E0410" w:rsidR="00DD3313" w:rsidRPr="00156B89" w:rsidRDefault="00DD3313" w:rsidP="00156B89">
            <w:pPr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На главной странице в левом боковом меню нажимает кнопку </w:t>
            </w:r>
            <w:r w:rsidR="00156B89">
              <w:rPr>
                <w:rFonts w:ascii="Times New Roman" w:hAnsi="Times New Roman" w:cs="Times New Roman"/>
                <w:lang w:val="ru-RU"/>
              </w:rPr>
              <w:t>«</w:t>
            </w:r>
            <w:r w:rsidRPr="00156B89">
              <w:rPr>
                <w:rFonts w:ascii="Times New Roman" w:hAnsi="Times New Roman" w:cs="Times New Roman"/>
                <w:lang w:val="ru-RU"/>
              </w:rPr>
              <w:t>Подать заявку</w:t>
            </w:r>
            <w:r w:rsidR="00156B89">
              <w:rPr>
                <w:rFonts w:ascii="Times New Roman" w:hAnsi="Times New Roman" w:cs="Times New Roman"/>
                <w:lang w:val="ru-RU"/>
              </w:rPr>
              <w:t>»</w:t>
            </w:r>
            <w:r w:rsidRPr="00156B89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6035">
              <w:r w:rsidRPr="00156B89">
                <w:rPr>
                  <w:rStyle w:val="af2"/>
                  <w:sz w:val="24"/>
                  <w:szCs w:val="24"/>
                  <w:lang w:val="ru-RU"/>
                </w:rPr>
                <w:t>Дерево навигации (левое меню)</w:t>
              </w:r>
            </w:hyperlink>
          </w:p>
        </w:tc>
        <w:tc>
          <w:tcPr>
            <w:tcW w:w="0" w:type="auto"/>
          </w:tcPr>
          <w:p w14:paraId="42CAB968" w14:textId="1D2457D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Открывает список </w:t>
            </w:r>
            <w:r w:rsidR="00156B89">
              <w:rPr>
                <w:rFonts w:ascii="Times New Roman" w:hAnsi="Times New Roman" w:cs="Times New Roman"/>
                <w:lang w:val="ru-RU"/>
              </w:rPr>
              <w:t>«</w:t>
            </w:r>
            <w:r w:rsidRPr="00156B89">
              <w:rPr>
                <w:rFonts w:ascii="Times New Roman" w:hAnsi="Times New Roman" w:cs="Times New Roman"/>
                <w:lang w:val="ru-RU"/>
              </w:rPr>
              <w:t>Каталог услуг</w:t>
            </w:r>
            <w:r w:rsidR="00156B89">
              <w:rPr>
                <w:rFonts w:ascii="Times New Roman" w:hAnsi="Times New Roman" w:cs="Times New Roman"/>
                <w:lang w:val="ru-RU"/>
              </w:rPr>
              <w:t>»</w:t>
            </w:r>
            <w:r w:rsidRPr="00156B89">
              <w:rPr>
                <w:rFonts w:ascii="Times New Roman" w:hAnsi="Times New Roman" w:cs="Times New Roman"/>
                <w:lang w:val="ru-RU"/>
              </w:rPr>
              <w:t xml:space="preserve"> с выбором типа заявки</w:t>
            </w:r>
          </w:p>
        </w:tc>
        <w:tc>
          <w:tcPr>
            <w:tcW w:w="0" w:type="auto"/>
          </w:tcPr>
          <w:p w14:paraId="7637B4F4" w14:textId="3B40CD9E" w:rsidR="00DD3313" w:rsidRPr="00156B89" w:rsidRDefault="001A5534" w:rsidP="00156B89">
            <w:pPr>
              <w:pStyle w:val="Compact"/>
              <w:rPr>
                <w:rFonts w:ascii="Times New Roman" w:hAnsi="Times New Roman" w:cs="Times New Roman"/>
              </w:rPr>
            </w:pPr>
            <w:hyperlink w:anchor="14411">
              <w:r w:rsidR="00DD3313" w:rsidRPr="00156B89">
                <w:rPr>
                  <w:rStyle w:val="af2"/>
                  <w:sz w:val="24"/>
                  <w:szCs w:val="24"/>
                </w:rPr>
                <w:t>Форма "Каталог услуг"</w:t>
              </w:r>
            </w:hyperlink>
          </w:p>
        </w:tc>
      </w:tr>
      <w:tr w:rsidR="00156B89" w:rsidRPr="00DD3313" w14:paraId="7749ED71" w14:textId="77777777" w:rsidTr="00DD3313">
        <w:tc>
          <w:tcPr>
            <w:tcW w:w="0" w:type="auto"/>
          </w:tcPr>
          <w:p w14:paraId="11A55CE2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0FE8F6E9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Выбирает Тип заявки</w:t>
            </w:r>
          </w:p>
        </w:tc>
        <w:tc>
          <w:tcPr>
            <w:tcW w:w="0" w:type="auto"/>
          </w:tcPr>
          <w:p w14:paraId="775513F2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>Отображает перечень видов заявок для выбранного типа</w:t>
            </w:r>
          </w:p>
        </w:tc>
        <w:tc>
          <w:tcPr>
            <w:tcW w:w="0" w:type="auto"/>
          </w:tcPr>
          <w:p w14:paraId="15EB19D0" w14:textId="500B94ED" w:rsidR="00DD3313" w:rsidRPr="00156B89" w:rsidRDefault="001A5534" w:rsidP="00156B8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_6.1.__">
              <w:r w:rsidR="00DD3313" w:rsidRPr="00156B89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</w:tc>
      </w:tr>
      <w:tr w:rsidR="00156B89" w:rsidRPr="00E76767" w14:paraId="44355205" w14:textId="77777777" w:rsidTr="00DD3313">
        <w:tc>
          <w:tcPr>
            <w:tcW w:w="0" w:type="auto"/>
          </w:tcPr>
          <w:p w14:paraId="6A2700AF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7552247E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Выбирает Вид заявки</w:t>
            </w:r>
          </w:p>
        </w:tc>
        <w:tc>
          <w:tcPr>
            <w:tcW w:w="0" w:type="auto"/>
          </w:tcPr>
          <w:p w14:paraId="6B4EFDB1" w14:textId="692D46EB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Открывает карточку создания заявки с атрибутивным составом (активна только вкладка </w:t>
            </w:r>
            <w:r w:rsidR="00156B89">
              <w:rPr>
                <w:rFonts w:ascii="Times New Roman" w:hAnsi="Times New Roman" w:cs="Times New Roman"/>
                <w:lang w:val="ru-RU"/>
              </w:rPr>
              <w:t>«</w:t>
            </w:r>
            <w:r w:rsidRPr="00156B89">
              <w:rPr>
                <w:rFonts w:ascii="Times New Roman" w:hAnsi="Times New Roman" w:cs="Times New Roman"/>
                <w:lang w:val="ru-RU"/>
              </w:rPr>
              <w:t>Реквизиты</w:t>
            </w:r>
            <w:r w:rsidR="00156B89">
              <w:rPr>
                <w:rFonts w:ascii="Times New Roman" w:hAnsi="Times New Roman" w:cs="Times New Roman"/>
                <w:lang w:val="ru-RU"/>
              </w:rPr>
              <w:t>»</w:t>
            </w:r>
            <w:r w:rsidRPr="00156B89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0" w:type="auto"/>
          </w:tcPr>
          <w:p w14:paraId="50675C52" w14:textId="42B72867" w:rsidR="00DD3313" w:rsidRPr="00156B89" w:rsidRDefault="001A5534" w:rsidP="00156B89">
            <w:pPr>
              <w:rPr>
                <w:rFonts w:ascii="Times New Roman" w:hAnsi="Times New Roman" w:cs="Times New Roman"/>
                <w:lang w:val="ru-RU"/>
              </w:rPr>
            </w:pPr>
            <w:hyperlink w:anchor="14465">
              <w:r w:rsidR="00DD3313" w:rsidRPr="00156B89">
                <w:rPr>
                  <w:rStyle w:val="af2"/>
                  <w:sz w:val="24"/>
                  <w:szCs w:val="24"/>
                  <w:lang w:val="ru-RU"/>
                </w:rPr>
                <w:t>Форма создания заявки</w:t>
              </w:r>
            </w:hyperlink>
          </w:p>
          <w:p w14:paraId="284D9AB8" w14:textId="0795C3EC" w:rsidR="00DD3313" w:rsidRPr="00156B89" w:rsidRDefault="001A5534" w:rsidP="00156B89">
            <w:pPr>
              <w:rPr>
                <w:rFonts w:ascii="Times New Roman" w:hAnsi="Times New Roman" w:cs="Times New Roman"/>
                <w:lang w:val="ru-RU"/>
              </w:rPr>
            </w:pPr>
            <w:hyperlink w:anchor="14409">
              <w:r w:rsidR="00DD3313" w:rsidRPr="00156B89">
                <w:rPr>
                  <w:rStyle w:val="af2"/>
                  <w:sz w:val="24"/>
                  <w:szCs w:val="24"/>
                  <w:lang w:val="ru-RU"/>
                </w:rPr>
                <w:t xml:space="preserve"> Описание атрибутов кадровых документов</w:t>
              </w:r>
            </w:hyperlink>
          </w:p>
        </w:tc>
      </w:tr>
      <w:tr w:rsidR="00156B89" w14:paraId="32BCF5FB" w14:textId="77777777" w:rsidTr="00DD3313">
        <w:tc>
          <w:tcPr>
            <w:tcW w:w="0" w:type="auto"/>
          </w:tcPr>
          <w:p w14:paraId="4C98671A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0DB82FC2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E0CDAC0" w14:textId="09068548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Заполняет часть полей на форме создания. Список автоматически заполняемых полей см. </w:t>
            </w:r>
            <w:hyperlink w:anchor="14409">
              <w:r w:rsidRPr="00156B89">
                <w:rPr>
                  <w:rStyle w:val="af2"/>
                  <w:sz w:val="24"/>
                  <w:szCs w:val="24"/>
                </w:rPr>
                <w:t>Описание атрибутов заявок</w:t>
              </w:r>
            </w:hyperlink>
          </w:p>
        </w:tc>
        <w:tc>
          <w:tcPr>
            <w:tcW w:w="0" w:type="auto"/>
          </w:tcPr>
          <w:p w14:paraId="7E30D735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156B89" w14:paraId="06D6D8C3" w14:textId="77777777" w:rsidTr="00DD3313">
        <w:tc>
          <w:tcPr>
            <w:tcW w:w="0" w:type="auto"/>
          </w:tcPr>
          <w:p w14:paraId="16355D0D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183F7E69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Заполняет/изменяет атрибуты заявки</w:t>
            </w:r>
          </w:p>
        </w:tc>
        <w:tc>
          <w:tcPr>
            <w:tcW w:w="0" w:type="auto"/>
          </w:tcPr>
          <w:p w14:paraId="56E14EF2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C9E7AB9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156B89" w14:paraId="496E5E59" w14:textId="77777777" w:rsidTr="00DD3313">
        <w:tc>
          <w:tcPr>
            <w:tcW w:w="0" w:type="auto"/>
          </w:tcPr>
          <w:p w14:paraId="7B46643D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5680693A" w14:textId="77777777" w:rsidR="00DD3313" w:rsidRPr="00156B89" w:rsidRDefault="00DD3313" w:rsidP="00156B89">
            <w:pPr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Прикрепляет при необходимости файлы.</w:t>
            </w:r>
          </w:p>
        </w:tc>
        <w:tc>
          <w:tcPr>
            <w:tcW w:w="0" w:type="auto"/>
          </w:tcPr>
          <w:p w14:paraId="1751B3A9" w14:textId="5A33E1D0" w:rsidR="00DD3313" w:rsidRPr="00156B89" w:rsidRDefault="00DD3313" w:rsidP="00156B89">
            <w:pPr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Проводит проверку на наличие в имени файла запрещенных символов </w:t>
            </w:r>
            <w:hyperlink w:anchor="17194">
              <w:r w:rsidRPr="00156B89">
                <w:rPr>
                  <w:rStyle w:val="af2"/>
                  <w:sz w:val="24"/>
                  <w:szCs w:val="24"/>
                  <w:lang w:val="ru-RU"/>
                </w:rPr>
                <w:t xml:space="preserve"> АС-1 Проверка на запрещенные символы в наименовании вложенного файла</w:t>
              </w:r>
            </w:hyperlink>
          </w:p>
        </w:tc>
        <w:tc>
          <w:tcPr>
            <w:tcW w:w="0" w:type="auto"/>
          </w:tcPr>
          <w:p w14:paraId="346608DA" w14:textId="12DA8D6C" w:rsidR="00DD3313" w:rsidRPr="00156B89" w:rsidRDefault="001A5534" w:rsidP="00156B89">
            <w:pPr>
              <w:pStyle w:val="Compact"/>
              <w:rPr>
                <w:rFonts w:ascii="Times New Roman" w:hAnsi="Times New Roman" w:cs="Times New Roman"/>
              </w:rPr>
            </w:pPr>
            <w:hyperlink w:anchor="16550">
              <w:r w:rsidR="00DD3313" w:rsidRPr="00156B89">
                <w:rPr>
                  <w:rStyle w:val="af2"/>
                  <w:sz w:val="24"/>
                  <w:szCs w:val="24"/>
                </w:rPr>
                <w:t>Работа с вложениями</w:t>
              </w:r>
            </w:hyperlink>
          </w:p>
        </w:tc>
      </w:tr>
      <w:tr w:rsidR="00156B89" w:rsidRPr="00DD3313" w14:paraId="7D0AD27D" w14:textId="77777777" w:rsidTr="00DD3313">
        <w:tc>
          <w:tcPr>
            <w:tcW w:w="0" w:type="auto"/>
          </w:tcPr>
          <w:p w14:paraId="2A265D4A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14:paraId="1CD5BB5F" w14:textId="170892E1" w:rsidR="00DD3313" w:rsidRPr="00156B89" w:rsidRDefault="00DD3313" w:rsidP="00156B89">
            <w:pPr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Нажимает на кнопку </w:t>
            </w:r>
            <w:r w:rsidR="00156B89">
              <w:rPr>
                <w:rFonts w:ascii="Times New Roman" w:hAnsi="Times New Roman" w:cs="Times New Roman"/>
                <w:lang w:val="ru-RU"/>
              </w:rPr>
              <w:t>«</w:t>
            </w:r>
            <w:r w:rsidRPr="00156B89">
              <w:rPr>
                <w:rFonts w:ascii="Times New Roman" w:hAnsi="Times New Roman" w:cs="Times New Roman"/>
                <w:lang w:val="ru-RU"/>
              </w:rPr>
              <w:t>Сохранить</w:t>
            </w:r>
            <w:r w:rsidR="00156B89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4E81FD08" w14:textId="77777777" w:rsidR="00DD3313" w:rsidRPr="00156B89" w:rsidRDefault="00DD3313" w:rsidP="00156B89">
            <w:pPr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>Альтернативные сценарии:</w:t>
            </w:r>
          </w:p>
          <w:p w14:paraId="6BD50DB8" w14:textId="152EAD9B" w:rsidR="00DD3313" w:rsidRPr="00156B89" w:rsidRDefault="001A5534" w:rsidP="00EB05A8">
            <w:pPr>
              <w:pStyle w:val="Compact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hyperlink w:anchor="14798">
              <w:r w:rsidR="00DD3313" w:rsidRPr="00156B89">
                <w:rPr>
                  <w:rStyle w:val="af2"/>
                  <w:sz w:val="24"/>
                  <w:szCs w:val="24"/>
                </w:rPr>
                <w:t>Отправка заявки по маршруту</w:t>
              </w:r>
            </w:hyperlink>
          </w:p>
          <w:p w14:paraId="677C48AC" w14:textId="3F6C632F" w:rsidR="00DD3313" w:rsidRPr="00156B89" w:rsidRDefault="001A5534" w:rsidP="00EB05A8">
            <w:pPr>
              <w:pStyle w:val="Compact"/>
              <w:numPr>
                <w:ilvl w:val="0"/>
                <w:numId w:val="36"/>
              </w:numPr>
              <w:rPr>
                <w:rFonts w:ascii="Times New Roman" w:hAnsi="Times New Roman" w:cs="Times New Roman"/>
                <w:lang w:val="ru-RU"/>
              </w:rPr>
            </w:pPr>
            <w:hyperlink w:anchor="14741">
              <w:r w:rsidR="00DD3313" w:rsidRPr="00156B89">
                <w:rPr>
                  <w:rStyle w:val="af2"/>
                  <w:sz w:val="24"/>
                  <w:szCs w:val="24"/>
                  <w:lang w:val="ru-RU"/>
                </w:rPr>
                <w:t>АС-2 Отмена создания заявки</w:t>
              </w:r>
            </w:hyperlink>
          </w:p>
        </w:tc>
        <w:tc>
          <w:tcPr>
            <w:tcW w:w="0" w:type="auto"/>
          </w:tcPr>
          <w:p w14:paraId="25FCE001" w14:textId="77777777" w:rsidR="00DD3313" w:rsidRPr="00156B89" w:rsidRDefault="00DD3313" w:rsidP="00156B89">
            <w:pPr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>Проводит проверку на корректность заполнения атрибутов карточки заявки</w:t>
            </w:r>
          </w:p>
        </w:tc>
        <w:tc>
          <w:tcPr>
            <w:tcW w:w="0" w:type="auto"/>
          </w:tcPr>
          <w:p w14:paraId="712A40F4" w14:textId="1847B4AA" w:rsidR="00DD3313" w:rsidRPr="00156B89" w:rsidRDefault="001A5534" w:rsidP="00156B89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09">
              <w:r w:rsidR="00DD3313" w:rsidRPr="00156B89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</w:p>
        </w:tc>
      </w:tr>
      <w:tr w:rsidR="00156B89" w14:paraId="320B0350" w14:textId="77777777" w:rsidTr="00DD3313">
        <w:tc>
          <w:tcPr>
            <w:tcW w:w="0" w:type="auto"/>
          </w:tcPr>
          <w:p w14:paraId="2339FD5F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14:paraId="02B9F803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36C3E0B" w14:textId="11EA8985" w:rsidR="00DD3313" w:rsidRPr="00156B89" w:rsidRDefault="00DD3313" w:rsidP="00156B89">
            <w:pPr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Для всех видов </w:t>
            </w:r>
            <w:proofErr w:type="gramStart"/>
            <w:r w:rsidRPr="00156B89">
              <w:rPr>
                <w:rFonts w:ascii="Times New Roman" w:hAnsi="Times New Roman" w:cs="Times New Roman"/>
                <w:lang w:val="ru-RU"/>
              </w:rPr>
              <w:t>заявок Выполняется</w:t>
            </w:r>
            <w:proofErr w:type="gramEnd"/>
            <w:r w:rsidRPr="00156B89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5737">
              <w:r w:rsidRPr="00156B89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в АСУД</w:t>
              </w:r>
            </w:hyperlink>
          </w:p>
          <w:p w14:paraId="5A94F341" w14:textId="77777777" w:rsidR="00DD3313" w:rsidRPr="00156B89" w:rsidRDefault="00DD3313" w:rsidP="00156B89">
            <w:pPr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Проставляет Статус = Создана</w:t>
            </w:r>
          </w:p>
        </w:tc>
        <w:tc>
          <w:tcPr>
            <w:tcW w:w="0" w:type="auto"/>
          </w:tcPr>
          <w:p w14:paraId="1F44EB7E" w14:textId="6DAA69C9" w:rsidR="00DD3313" w:rsidRPr="00156B89" w:rsidRDefault="001A5534" w:rsidP="00156B89">
            <w:pPr>
              <w:pStyle w:val="Compact"/>
              <w:rPr>
                <w:rFonts w:ascii="Times New Roman" w:hAnsi="Times New Roman" w:cs="Times New Roman"/>
              </w:rPr>
            </w:pPr>
            <w:hyperlink w:anchor="14802">
              <w:r w:rsidR="00DD3313" w:rsidRPr="00156B89">
                <w:rPr>
                  <w:rStyle w:val="af2"/>
                  <w:sz w:val="24"/>
                  <w:szCs w:val="24"/>
                </w:rPr>
                <w:t xml:space="preserve"> Статусная модель</w:t>
              </w:r>
            </w:hyperlink>
          </w:p>
        </w:tc>
      </w:tr>
      <w:tr w:rsidR="00156B89" w14:paraId="3536703B" w14:textId="77777777" w:rsidTr="00DD3313">
        <w:tc>
          <w:tcPr>
            <w:tcW w:w="0" w:type="auto"/>
          </w:tcPr>
          <w:p w14:paraId="6B8AD2ED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14:paraId="47CAB726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6E0F9C2" w14:textId="2425602B" w:rsidR="00DD3313" w:rsidRPr="00156B89" w:rsidRDefault="00DD3313" w:rsidP="00156B89">
            <w:pPr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Сохраняет карточку в списке </w:t>
            </w:r>
            <w:r w:rsidR="00156B89">
              <w:rPr>
                <w:rFonts w:ascii="Times New Roman" w:hAnsi="Times New Roman" w:cs="Times New Roman"/>
                <w:lang w:val="ru-RU"/>
              </w:rPr>
              <w:t>«</w:t>
            </w:r>
            <w:r w:rsidRPr="00156B89">
              <w:rPr>
                <w:rFonts w:ascii="Times New Roman" w:hAnsi="Times New Roman" w:cs="Times New Roman"/>
                <w:lang w:val="ru-RU"/>
              </w:rPr>
              <w:t>Заявки</w:t>
            </w:r>
            <w:r w:rsidR="00156B89">
              <w:rPr>
                <w:rFonts w:ascii="Times New Roman" w:hAnsi="Times New Roman" w:cs="Times New Roman"/>
                <w:lang w:val="ru-RU"/>
              </w:rPr>
              <w:t xml:space="preserve">» </w:t>
            </w:r>
            <w:r w:rsidRPr="00156B89">
              <w:rPr>
                <w:rFonts w:ascii="Times New Roman" w:hAnsi="Times New Roman" w:cs="Times New Roman"/>
                <w:lang w:val="ru-RU"/>
              </w:rPr>
              <w:t>с отображением в списочной форме</w:t>
            </w:r>
          </w:p>
        </w:tc>
        <w:tc>
          <w:tcPr>
            <w:tcW w:w="0" w:type="auto"/>
          </w:tcPr>
          <w:p w14:paraId="3FDA4FDC" w14:textId="3DA9463F" w:rsidR="00DD3313" w:rsidRPr="00156B89" w:rsidRDefault="001A5534" w:rsidP="00156B89">
            <w:pPr>
              <w:pStyle w:val="Compact"/>
              <w:rPr>
                <w:rFonts w:ascii="Times New Roman" w:hAnsi="Times New Roman" w:cs="Times New Roman"/>
              </w:rPr>
            </w:pPr>
            <w:hyperlink w:anchor="14412">
              <w:r w:rsidR="00DD3313" w:rsidRPr="00156B89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DD3313" w:rsidRPr="00156B89">
                <w:rPr>
                  <w:rStyle w:val="af2"/>
                  <w:sz w:val="24"/>
                  <w:szCs w:val="24"/>
                </w:rPr>
                <w:t>Списочная форма заявок</w:t>
              </w:r>
            </w:hyperlink>
          </w:p>
        </w:tc>
      </w:tr>
      <w:tr w:rsidR="00156B89" w14:paraId="6C6A752A" w14:textId="77777777" w:rsidTr="00DD3313">
        <w:tc>
          <w:tcPr>
            <w:tcW w:w="0" w:type="auto"/>
          </w:tcPr>
          <w:p w14:paraId="047C61F3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14:paraId="32C66AF0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10153DB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Формирует xml-файл заявки</w:t>
            </w:r>
          </w:p>
        </w:tc>
        <w:tc>
          <w:tcPr>
            <w:tcW w:w="0" w:type="auto"/>
          </w:tcPr>
          <w:p w14:paraId="2AFAA3CB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156B89" w14:paraId="723B2F94" w14:textId="77777777" w:rsidTr="00DD3313">
        <w:tc>
          <w:tcPr>
            <w:tcW w:w="0" w:type="auto"/>
          </w:tcPr>
          <w:p w14:paraId="4B1DD078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</w:tcPr>
          <w:p w14:paraId="51D365BB" w14:textId="77777777" w:rsidR="00DD3313" w:rsidRPr="00156B89" w:rsidRDefault="00DD3313" w:rsidP="00156B89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5F2A47B" w14:textId="1E8446DB" w:rsidR="00DD3313" w:rsidRPr="00156B89" w:rsidRDefault="00DD3313" w:rsidP="00156B89">
            <w:pPr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Активирует и прописывает события на дополнительной вкладке карточки заявки </w:t>
            </w:r>
            <w:r w:rsidR="00156B89">
              <w:rPr>
                <w:rFonts w:ascii="Times New Roman" w:hAnsi="Times New Roman" w:cs="Times New Roman"/>
                <w:lang w:val="ru-RU"/>
              </w:rPr>
              <w:t>«</w:t>
            </w:r>
            <w:r w:rsidRPr="00156B89">
              <w:rPr>
                <w:rFonts w:ascii="Times New Roman" w:hAnsi="Times New Roman" w:cs="Times New Roman"/>
                <w:lang w:val="ru-RU"/>
              </w:rPr>
              <w:t>История</w:t>
            </w:r>
            <w:r w:rsidR="00156B89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89CCB97" w14:textId="21F8AD0A" w:rsidR="00DD3313" w:rsidRPr="00156B89" w:rsidRDefault="001A5534" w:rsidP="00156B89">
            <w:pPr>
              <w:pStyle w:val="Compact"/>
              <w:rPr>
                <w:rFonts w:ascii="Times New Roman" w:hAnsi="Times New Roman" w:cs="Times New Roman"/>
              </w:rPr>
            </w:pPr>
            <w:hyperlink w:anchor="16807">
              <w:r w:rsidR="00DD3313" w:rsidRPr="00156B89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DD3313" w:rsidRPr="00156B89">
                <w:rPr>
                  <w:rStyle w:val="af2"/>
                  <w:sz w:val="24"/>
                  <w:szCs w:val="24"/>
                </w:rPr>
                <w:t>Карточка заявки</w:t>
              </w:r>
            </w:hyperlink>
          </w:p>
        </w:tc>
      </w:tr>
    </w:tbl>
    <w:p w14:paraId="639D24CB" w14:textId="2462DDC9" w:rsidR="00DD3313" w:rsidRDefault="00156B89" w:rsidP="00156B89">
      <w:pPr>
        <w:pStyle w:val="6"/>
        <w:rPr>
          <w:rFonts w:ascii="Times New Roman" w:hAnsi="Times New Roman" w:cs="Times New Roman"/>
          <w:b/>
          <w:color w:val="auto"/>
        </w:rPr>
      </w:pPr>
      <w:bookmarkStart w:id="143" w:name="17194"/>
      <w:r>
        <w:rPr>
          <w:rFonts w:ascii="Times New Roman" w:hAnsi="Times New Roman" w:cs="Times New Roman"/>
          <w:b/>
          <w:color w:val="auto"/>
        </w:rPr>
        <w:t>7.1.</w:t>
      </w:r>
      <w:r w:rsidR="00DD3313" w:rsidRPr="00156B89">
        <w:rPr>
          <w:rFonts w:ascii="Times New Roman" w:hAnsi="Times New Roman" w:cs="Times New Roman"/>
          <w:b/>
          <w:color w:val="auto"/>
        </w:rPr>
        <w:t>6.1.1.2.  АС-1 Проверка на запрещенные символы в наименовании вложенного файла</w:t>
      </w:r>
      <w:bookmarkEnd w:id="143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623"/>
        <w:gridCol w:w="2720"/>
        <w:gridCol w:w="6002"/>
      </w:tblGrid>
      <w:tr w:rsidR="00DD3313" w:rsidRPr="00156B89" w14:paraId="5AEA1EB3" w14:textId="77777777" w:rsidTr="00DD3313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E996C78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EE30092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599DE18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</w:tr>
      <w:tr w:rsidR="00DD3313" w:rsidRPr="00E76767" w14:paraId="6A38E0D9" w14:textId="77777777" w:rsidTr="00DD3313">
        <w:tc>
          <w:tcPr>
            <w:tcW w:w="0" w:type="auto"/>
          </w:tcPr>
          <w:p w14:paraId="62A8AD04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6а.1</w:t>
            </w:r>
          </w:p>
        </w:tc>
        <w:tc>
          <w:tcPr>
            <w:tcW w:w="0" w:type="auto"/>
          </w:tcPr>
          <w:p w14:paraId="7C02532F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03E1F06" w14:textId="77777777" w:rsidR="00DD3313" w:rsidRPr="00156B89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При выявлении в имени прикрепляемого файла запрещенных символов: ~ " # % &amp; </w:t>
            </w:r>
            <w:proofErr w:type="gramStart"/>
            <w:r w:rsidRPr="00156B89">
              <w:rPr>
                <w:rFonts w:ascii="Times New Roman" w:hAnsi="Times New Roman" w:cs="Times New Roman"/>
                <w:lang w:val="ru-RU"/>
              </w:rPr>
              <w:t>* :</w:t>
            </w:r>
            <w:proofErr w:type="gramEnd"/>
            <w:r w:rsidRPr="00156B89">
              <w:rPr>
                <w:rFonts w:ascii="Times New Roman" w:hAnsi="Times New Roman" w:cs="Times New Roman"/>
                <w:lang w:val="ru-RU"/>
              </w:rPr>
              <w:t xml:space="preserve"> ? / \ </w:t>
            </w:r>
            <w:proofErr w:type="gramStart"/>
            <w:r w:rsidRPr="00156B89">
              <w:rPr>
                <w:rFonts w:ascii="Times New Roman" w:hAnsi="Times New Roman" w:cs="Times New Roman"/>
                <w:lang w:val="ru-RU"/>
              </w:rPr>
              <w:t>{ |</w:t>
            </w:r>
            <w:proofErr w:type="gramEnd"/>
            <w:r w:rsidRPr="00156B89">
              <w:rPr>
                <w:rFonts w:ascii="Times New Roman" w:hAnsi="Times New Roman" w:cs="Times New Roman"/>
                <w:lang w:val="ru-RU"/>
              </w:rPr>
              <w:t xml:space="preserve"> } .., двойные пробелы, концевые пробелы. Выводит информационное сообщение «Файл имеет недопустимое наименование. Имя файла не должно содержать следующие символы: ~ " # % &amp; </w:t>
            </w:r>
            <w:proofErr w:type="gramStart"/>
            <w:r w:rsidRPr="00156B89">
              <w:rPr>
                <w:rFonts w:ascii="Times New Roman" w:hAnsi="Times New Roman" w:cs="Times New Roman"/>
                <w:lang w:val="ru-RU"/>
              </w:rPr>
              <w:t>* :</w:t>
            </w:r>
            <w:proofErr w:type="gramEnd"/>
            <w:r w:rsidRPr="00156B89">
              <w:rPr>
                <w:rFonts w:ascii="Times New Roman" w:hAnsi="Times New Roman" w:cs="Times New Roman"/>
                <w:lang w:val="ru-RU"/>
              </w:rPr>
              <w:t xml:space="preserve"> ? / \ { | } ..».</w:t>
            </w:r>
          </w:p>
        </w:tc>
      </w:tr>
      <w:tr w:rsidR="00DD3313" w:rsidRPr="00156B89" w14:paraId="0A869387" w14:textId="77777777" w:rsidTr="00DD3313">
        <w:tc>
          <w:tcPr>
            <w:tcW w:w="0" w:type="auto"/>
          </w:tcPr>
          <w:p w14:paraId="2316E377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6а.2</w:t>
            </w:r>
          </w:p>
        </w:tc>
        <w:tc>
          <w:tcPr>
            <w:tcW w:w="0" w:type="auto"/>
          </w:tcPr>
          <w:p w14:paraId="40210D0B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Закрывает информационное окно</w:t>
            </w:r>
          </w:p>
        </w:tc>
        <w:tc>
          <w:tcPr>
            <w:tcW w:w="0" w:type="auto"/>
          </w:tcPr>
          <w:p w14:paraId="4EFE3D68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Прекращает добавление выбранного файла</w:t>
            </w:r>
          </w:p>
        </w:tc>
      </w:tr>
      <w:tr w:rsidR="00DD3313" w:rsidRPr="00156B89" w14:paraId="6845AC6A" w14:textId="77777777" w:rsidTr="00DD3313">
        <w:tc>
          <w:tcPr>
            <w:tcW w:w="0" w:type="auto"/>
          </w:tcPr>
          <w:p w14:paraId="67D6663A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6а.3</w:t>
            </w:r>
          </w:p>
        </w:tc>
        <w:tc>
          <w:tcPr>
            <w:tcW w:w="0" w:type="auto"/>
          </w:tcPr>
          <w:p w14:paraId="271CA427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Устраняет замечания</w:t>
            </w:r>
          </w:p>
        </w:tc>
        <w:tc>
          <w:tcPr>
            <w:tcW w:w="0" w:type="auto"/>
          </w:tcPr>
          <w:p w14:paraId="10D220EC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</w:tr>
      <w:tr w:rsidR="00DD3313" w:rsidRPr="00156B89" w14:paraId="7510DE2A" w14:textId="77777777" w:rsidTr="00DD3313">
        <w:tc>
          <w:tcPr>
            <w:tcW w:w="0" w:type="auto"/>
          </w:tcPr>
          <w:p w14:paraId="53F43E91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111545" w14:textId="68318DA6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 xml:space="preserve">Переход к пункту 6 </w:t>
            </w:r>
            <w:hyperlink w:anchor="14712">
              <w:r w:rsidRPr="00156B89">
                <w:rPr>
                  <w:rStyle w:val="af2"/>
                  <w:sz w:val="24"/>
                  <w:szCs w:val="24"/>
                  <w:lang w:val="ru-RU"/>
                </w:rPr>
                <w:t xml:space="preserve"> ОС-1 Создание заявки и сохранение в черновик</w:t>
              </w:r>
            </w:hyperlink>
          </w:p>
        </w:tc>
        <w:tc>
          <w:tcPr>
            <w:tcW w:w="0" w:type="auto"/>
          </w:tcPr>
          <w:p w14:paraId="1669D4AE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</w:tr>
    </w:tbl>
    <w:p w14:paraId="2327F1FD" w14:textId="64AA3BD0" w:rsidR="00DD3313" w:rsidRPr="00156B89" w:rsidRDefault="00156B89" w:rsidP="00156B89">
      <w:pPr>
        <w:pStyle w:val="6"/>
        <w:rPr>
          <w:rFonts w:ascii="Times New Roman" w:hAnsi="Times New Roman" w:cs="Times New Roman"/>
          <w:b/>
          <w:color w:val="auto"/>
        </w:rPr>
      </w:pPr>
      <w:bookmarkStart w:id="144" w:name="14741"/>
      <w:r>
        <w:rPr>
          <w:rFonts w:ascii="Times New Roman" w:hAnsi="Times New Roman" w:cs="Times New Roman"/>
          <w:b/>
          <w:color w:val="auto"/>
        </w:rPr>
        <w:t>7.1.</w:t>
      </w:r>
      <w:r w:rsidR="00DD3313" w:rsidRPr="00156B89">
        <w:rPr>
          <w:rFonts w:ascii="Times New Roman" w:hAnsi="Times New Roman" w:cs="Times New Roman"/>
          <w:b/>
          <w:color w:val="auto"/>
        </w:rPr>
        <w:t>6.1.1.3.  АС-2 Отмена создания заявки</w:t>
      </w:r>
      <w:bookmarkEnd w:id="144"/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623"/>
        <w:gridCol w:w="2595"/>
        <w:gridCol w:w="3331"/>
        <w:gridCol w:w="2796"/>
      </w:tblGrid>
      <w:tr w:rsidR="00DD3313" w:rsidRPr="00156B89" w14:paraId="5AEAAA54" w14:textId="77777777" w:rsidTr="00DD3313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E7B2CC8" w14:textId="77777777" w:rsidR="00DD3313" w:rsidRPr="00156B89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671E57F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A7E281B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4D56E06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DD3313" w:rsidRPr="00E76767" w14:paraId="32ADC81F" w14:textId="77777777" w:rsidTr="00DD3313">
        <w:tc>
          <w:tcPr>
            <w:tcW w:w="0" w:type="auto"/>
          </w:tcPr>
          <w:p w14:paraId="779543A9" w14:textId="77777777" w:rsidR="00DD3313" w:rsidRPr="00156B89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7а.1</w:t>
            </w:r>
          </w:p>
        </w:tc>
        <w:tc>
          <w:tcPr>
            <w:tcW w:w="0" w:type="auto"/>
          </w:tcPr>
          <w:p w14:paraId="3451A0DB" w14:textId="014B9A55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</w:rPr>
              <w:t xml:space="preserve">Нажимает на кнопку </w:t>
            </w:r>
            <w:r w:rsidR="00156B89" w:rsidRPr="00156B89">
              <w:rPr>
                <w:rFonts w:ascii="Times New Roman" w:hAnsi="Times New Roman" w:cs="Times New Roman"/>
                <w:lang w:val="ru-RU"/>
              </w:rPr>
              <w:t>«</w:t>
            </w:r>
            <w:r w:rsidRPr="00156B89">
              <w:rPr>
                <w:rFonts w:ascii="Times New Roman" w:hAnsi="Times New Roman" w:cs="Times New Roman"/>
              </w:rPr>
              <w:t>Отмена</w:t>
            </w:r>
            <w:r w:rsidR="00156B89" w:rsidRPr="00156B89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A94D224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>Выводит диалоговое окно для подтверждения закрытия карточки заявки без сохранения</w:t>
            </w:r>
          </w:p>
        </w:tc>
        <w:tc>
          <w:tcPr>
            <w:tcW w:w="0" w:type="auto"/>
          </w:tcPr>
          <w:p w14:paraId="7A4E8E15" w14:textId="4C6C5F95" w:rsidR="00DD3313" w:rsidRPr="00156B89" w:rsidRDefault="001A5534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504">
              <w:r w:rsidR="00DD3313" w:rsidRPr="00156B89">
                <w:rPr>
                  <w:rStyle w:val="af2"/>
                  <w:sz w:val="24"/>
                  <w:szCs w:val="24"/>
                  <w:lang w:val="ru-RU"/>
                </w:rPr>
                <w:t>Диалоговое окно для подтверждения закрытия карточки заявки</w:t>
              </w:r>
            </w:hyperlink>
          </w:p>
        </w:tc>
      </w:tr>
      <w:tr w:rsidR="00DD3313" w:rsidRPr="00156B89" w14:paraId="060CF93A" w14:textId="77777777" w:rsidTr="00DD3313">
        <w:tc>
          <w:tcPr>
            <w:tcW w:w="0" w:type="auto"/>
          </w:tcPr>
          <w:p w14:paraId="4FE316EA" w14:textId="77777777" w:rsidR="00DD3313" w:rsidRPr="00156B89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7а.2</w:t>
            </w:r>
          </w:p>
        </w:tc>
        <w:tc>
          <w:tcPr>
            <w:tcW w:w="0" w:type="auto"/>
          </w:tcPr>
          <w:p w14:paraId="55F2FE0D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>Подтверждает отмену создания заявки в диалоговом окне</w:t>
            </w:r>
          </w:p>
        </w:tc>
        <w:tc>
          <w:tcPr>
            <w:tcW w:w="0" w:type="auto"/>
          </w:tcPr>
          <w:p w14:paraId="660919E7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Закрывает диалоговое окно</w:t>
            </w:r>
          </w:p>
        </w:tc>
        <w:tc>
          <w:tcPr>
            <w:tcW w:w="0" w:type="auto"/>
          </w:tcPr>
          <w:p w14:paraId="0633A350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DD3313" w:rsidRPr="00E76767" w14:paraId="196955AF" w14:textId="77777777" w:rsidTr="00DD3313">
        <w:tc>
          <w:tcPr>
            <w:tcW w:w="0" w:type="auto"/>
          </w:tcPr>
          <w:p w14:paraId="3AC1CC49" w14:textId="77777777" w:rsidR="00DD3313" w:rsidRPr="00156B89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7а.3</w:t>
            </w:r>
          </w:p>
        </w:tc>
        <w:tc>
          <w:tcPr>
            <w:tcW w:w="0" w:type="auto"/>
          </w:tcPr>
          <w:p w14:paraId="37C6D86C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2698126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56B89">
              <w:rPr>
                <w:rFonts w:ascii="Times New Roman" w:hAnsi="Times New Roman" w:cs="Times New Roman"/>
                <w:lang w:val="ru-RU"/>
              </w:rPr>
              <w:t>Не сохраняет карточку заявки, в том числе прикрепленные файлы</w:t>
            </w:r>
          </w:p>
        </w:tc>
        <w:tc>
          <w:tcPr>
            <w:tcW w:w="0" w:type="auto"/>
          </w:tcPr>
          <w:p w14:paraId="048C6773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156B89" w14:paraId="5AFC4DE3" w14:textId="77777777" w:rsidTr="00DD3313">
        <w:tc>
          <w:tcPr>
            <w:tcW w:w="0" w:type="auto"/>
          </w:tcPr>
          <w:p w14:paraId="7908E92C" w14:textId="77777777" w:rsidR="00DD3313" w:rsidRPr="00156B89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7а.4</w:t>
            </w:r>
          </w:p>
        </w:tc>
        <w:tc>
          <w:tcPr>
            <w:tcW w:w="0" w:type="auto"/>
          </w:tcPr>
          <w:p w14:paraId="65E62B94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A22AA80" w14:textId="77777777" w:rsidR="00DD3313" w:rsidRPr="00156B89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156B89">
              <w:rPr>
                <w:rFonts w:ascii="Times New Roman" w:hAnsi="Times New Roman" w:cs="Times New Roman"/>
              </w:rPr>
              <w:t>Отображает списочную форму заявок</w:t>
            </w:r>
          </w:p>
        </w:tc>
        <w:tc>
          <w:tcPr>
            <w:tcW w:w="0" w:type="auto"/>
          </w:tcPr>
          <w:p w14:paraId="2EF3D342" w14:textId="141C407C" w:rsidR="00DD3313" w:rsidRPr="00156B89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4412">
              <w:r w:rsidR="00DD3313" w:rsidRPr="00156B89">
                <w:rPr>
                  <w:rStyle w:val="af2"/>
                  <w:sz w:val="24"/>
                  <w:szCs w:val="24"/>
                </w:rPr>
                <w:t>Списочная форма заявок</w:t>
              </w:r>
            </w:hyperlink>
          </w:p>
        </w:tc>
      </w:tr>
    </w:tbl>
    <w:p w14:paraId="1C44DF2D" w14:textId="0134CE33" w:rsidR="00DD3313" w:rsidRPr="00156B89" w:rsidRDefault="00156B89" w:rsidP="00156B89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45" w:name="15603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156B89">
        <w:rPr>
          <w:rFonts w:ascii="Times New Roman" w:hAnsi="Times New Roman" w:cs="Times New Roman"/>
          <w:b/>
          <w:i w:val="0"/>
          <w:iCs w:val="0"/>
        </w:rPr>
        <w:t>6.1.2.  Создание заявки на изменение условий командировки</w:t>
      </w:r>
      <w:bookmarkEnd w:id="145"/>
    </w:p>
    <w:p w14:paraId="19326F6E" w14:textId="77777777" w:rsidR="00DD3313" w:rsidRPr="00156B89" w:rsidRDefault="00DD3313" w:rsidP="00156B89">
      <w:pPr>
        <w:pStyle w:val="FirstParagraph"/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  <w:b/>
        </w:rPr>
        <w:t>Доступность функции:</w:t>
      </w:r>
    </w:p>
    <w:p w14:paraId="3EE99DA3" w14:textId="77777777" w:rsidR="00DD3313" w:rsidRPr="00156B89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</w:rPr>
        <w:t>Заявка имеет вид:</w:t>
      </w:r>
    </w:p>
    <w:p w14:paraId="2351456B" w14:textId="1C805066" w:rsidR="00DD3313" w:rsidRPr="00156B89" w:rsidRDefault="001A5534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hyperlink w:anchor="14493">
        <w:r w:rsidR="00DD3313" w:rsidRPr="00156B89">
          <w:rPr>
            <w:rStyle w:val="af2"/>
            <w:sz w:val="24"/>
            <w:szCs w:val="24"/>
          </w:rPr>
          <w:t>Кадровая служебная записка о направлении в командировку, служебную поездку</w:t>
        </w:r>
      </w:hyperlink>
    </w:p>
    <w:p w14:paraId="7FE0CD1E" w14:textId="511CB694" w:rsidR="00DD3313" w:rsidRPr="00156B89" w:rsidRDefault="001A5534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hyperlink w:anchor="14495">
        <w:r w:rsidR="00DD3313" w:rsidRPr="00156B89">
          <w:rPr>
            <w:rStyle w:val="af2"/>
            <w:sz w:val="24"/>
            <w:szCs w:val="24"/>
          </w:rPr>
          <w:t>Кадровая служебная записка об изменении условий командировки, служебной поездки</w:t>
        </w:r>
      </w:hyperlink>
    </w:p>
    <w:p w14:paraId="6E2A0164" w14:textId="128930A4" w:rsidR="00DD3313" w:rsidRPr="00156B89" w:rsidRDefault="001A5534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hyperlink w:anchor="14494">
        <w:r w:rsidR="00DD3313" w:rsidRPr="00156B89">
          <w:rPr>
            <w:rStyle w:val="af2"/>
            <w:sz w:val="24"/>
            <w:szCs w:val="24"/>
          </w:rPr>
          <w:t>Кадровая служебная записка об отмене командировки, служебной поездки</w:t>
        </w:r>
      </w:hyperlink>
      <w:r w:rsidR="00DD3313" w:rsidRPr="00156B89">
        <w:rPr>
          <w:rFonts w:ascii="Times New Roman" w:hAnsi="Times New Roman" w:cs="Times New Roman"/>
        </w:rPr>
        <w:t xml:space="preserve"> (если в заявке выбраны не все работники на отмену)</w:t>
      </w:r>
    </w:p>
    <w:p w14:paraId="5C843F27" w14:textId="201C7C27" w:rsidR="00DD3313" w:rsidRPr="00156B89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>Состояние</w:t>
      </w:r>
      <w:r w:rsidRPr="00156B89">
        <w:rPr>
          <w:rFonts w:ascii="Times New Roman" w:hAnsi="Times New Roman" w:cs="Times New Roman"/>
        </w:rPr>
        <w:t xml:space="preserve"> =</w:t>
      </w:r>
    </w:p>
    <w:p w14:paraId="5877B5AD" w14:textId="704BADF6" w:rsidR="00DD3313" w:rsidRPr="00156B89" w:rsidRDefault="00DD3313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>Обработка в ТТС ЭА</w:t>
      </w:r>
    </w:p>
    <w:p w14:paraId="03818704" w14:textId="50BDB1D0" w:rsidR="00DD3313" w:rsidRPr="00156B89" w:rsidRDefault="00DD3313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>Зарегистрирован</w:t>
      </w:r>
    </w:p>
    <w:p w14:paraId="1B255DC7" w14:textId="77777777" w:rsidR="00DD3313" w:rsidRPr="00156B89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</w:rPr>
        <w:t xml:space="preserve">Дата окончания командировки, атрибут карточки Дата </w:t>
      </w:r>
      <w:proofErr w:type="gramStart"/>
      <w:r w:rsidRPr="00156B89">
        <w:rPr>
          <w:rFonts w:ascii="Times New Roman" w:hAnsi="Times New Roman" w:cs="Times New Roman"/>
        </w:rPr>
        <w:t>окончания &gt;</w:t>
      </w:r>
      <w:proofErr w:type="gramEnd"/>
      <w:r w:rsidRPr="00156B89">
        <w:rPr>
          <w:rFonts w:ascii="Times New Roman" w:hAnsi="Times New Roman" w:cs="Times New Roman"/>
        </w:rPr>
        <w:t>= Текущей даты</w:t>
      </w:r>
    </w:p>
    <w:p w14:paraId="038B4D0D" w14:textId="77777777" w:rsidR="00DD3313" w:rsidRPr="00156B89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</w:rPr>
        <w:t>Заявка указанного вида не имеет корректировочную заявку</w:t>
      </w:r>
    </w:p>
    <w:p w14:paraId="12179037" w14:textId="4FF61BBA" w:rsidR="00DD3313" w:rsidRPr="00156B89" w:rsidRDefault="00DD3313" w:rsidP="00156B89">
      <w:pPr>
        <w:pStyle w:val="FirstParagraph"/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  <w:b/>
        </w:rPr>
        <w:t>Цель:</w:t>
      </w:r>
      <w:r w:rsidRPr="00156B89">
        <w:rPr>
          <w:rFonts w:ascii="Times New Roman" w:hAnsi="Times New Roman" w:cs="Times New Roman"/>
        </w:rPr>
        <w:t xml:space="preserve"> Создание </w:t>
      </w:r>
      <w:r w:rsidR="00964EBB">
        <w:rPr>
          <w:rFonts w:ascii="Times New Roman" w:hAnsi="Times New Roman" w:cs="Times New Roman"/>
        </w:rPr>
        <w:t>з</w:t>
      </w:r>
      <w:r w:rsidRPr="00964EBB">
        <w:rPr>
          <w:rFonts w:ascii="Times New Roman" w:hAnsi="Times New Roman" w:cs="Times New Roman"/>
        </w:rPr>
        <w:t>аявк</w:t>
      </w:r>
      <w:r w:rsidR="00964EBB">
        <w:rPr>
          <w:rFonts w:ascii="Times New Roman" w:hAnsi="Times New Roman" w:cs="Times New Roman"/>
        </w:rPr>
        <w:t>и</w:t>
      </w:r>
      <w:r w:rsidRPr="00156B89">
        <w:rPr>
          <w:rFonts w:ascii="Times New Roman" w:hAnsi="Times New Roman" w:cs="Times New Roman"/>
        </w:rPr>
        <w:t xml:space="preserve"> на изменение условий согласованной в системе командировки/служебной поездки, по ранее созданной заявке пользователя.</w:t>
      </w:r>
    </w:p>
    <w:p w14:paraId="2D045311" w14:textId="10BB32DA" w:rsidR="00DD3313" w:rsidRPr="00156B89" w:rsidRDefault="00DD3313" w:rsidP="00156B89">
      <w:pPr>
        <w:pStyle w:val="a0"/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  <w:b/>
        </w:rPr>
        <w:t>Роль:</w:t>
      </w:r>
      <w:r w:rsidRPr="00156B89">
        <w:rPr>
          <w:rFonts w:ascii="Times New Roman" w:hAnsi="Times New Roman" w:cs="Times New Roman"/>
        </w:rPr>
        <w:t xml:space="preserve"> Работник, Линейный руководитель </w:t>
      </w:r>
      <w:hyperlink w:anchor="14705">
        <w:r w:rsidRPr="00156B89">
          <w:rPr>
            <w:rStyle w:val="af2"/>
            <w:sz w:val="24"/>
            <w:szCs w:val="24"/>
          </w:rPr>
          <w:t>Ролевая модель</w:t>
        </w:r>
      </w:hyperlink>
    </w:p>
    <w:p w14:paraId="19F378C9" w14:textId="2CFC4FF6" w:rsidR="00DD3313" w:rsidRPr="00156B89" w:rsidRDefault="00DD3313" w:rsidP="00156B89">
      <w:pPr>
        <w:pStyle w:val="a0"/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  <w:b/>
        </w:rPr>
        <w:t>Предусловие:</w:t>
      </w:r>
      <w:r w:rsidRPr="00156B89">
        <w:rPr>
          <w:rFonts w:ascii="Times New Roman" w:hAnsi="Times New Roman" w:cs="Times New Roman"/>
        </w:rPr>
        <w:t xml:space="preserve"> Пользователь авторизован в системе. См. пункт </w:t>
      </w:r>
      <w:r w:rsidR="00964EBB">
        <w:rPr>
          <w:rFonts w:ascii="Times New Roman" w:hAnsi="Times New Roman" w:cs="Times New Roman"/>
        </w:rPr>
        <w:t>«</w:t>
      </w:r>
      <w:r w:rsidRPr="00156B89">
        <w:rPr>
          <w:rFonts w:ascii="Times New Roman" w:hAnsi="Times New Roman" w:cs="Times New Roman"/>
        </w:rPr>
        <w:t>Доступность функции</w:t>
      </w:r>
      <w:r w:rsidR="00964EBB">
        <w:rPr>
          <w:rFonts w:ascii="Times New Roman" w:hAnsi="Times New Roman" w:cs="Times New Roman"/>
        </w:rPr>
        <w:t>»</w:t>
      </w:r>
    </w:p>
    <w:p w14:paraId="2C6D870B" w14:textId="1CB7E918" w:rsidR="00DD3313" w:rsidRPr="00156B89" w:rsidRDefault="00DD3313" w:rsidP="00156B89">
      <w:pPr>
        <w:pStyle w:val="a0"/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  <w:b/>
        </w:rPr>
        <w:t>Ожидаемый результат:</w:t>
      </w:r>
      <w:r w:rsidRPr="00156B89">
        <w:rPr>
          <w:rFonts w:ascii="Times New Roman" w:hAnsi="Times New Roman" w:cs="Times New Roman"/>
        </w:rPr>
        <w:t xml:space="preserve"> Создана заявка </w:t>
      </w:r>
      <w:hyperlink w:anchor="14495">
        <w:r w:rsidRPr="00156B89">
          <w:rPr>
            <w:rStyle w:val="af2"/>
            <w:sz w:val="24"/>
            <w:szCs w:val="24"/>
          </w:rPr>
          <w:t>Кадровая служебная записка об изменении условий командировки, служебной поездки</w:t>
        </w:r>
      </w:hyperlink>
      <w:r w:rsidRPr="00156B89">
        <w:rPr>
          <w:rFonts w:ascii="Times New Roman" w:hAnsi="Times New Roman" w:cs="Times New Roman"/>
        </w:rPr>
        <w:t xml:space="preserve"> в списке </w:t>
      </w:r>
      <w:r w:rsidR="00964EBB">
        <w:rPr>
          <w:rFonts w:ascii="Times New Roman" w:hAnsi="Times New Roman" w:cs="Times New Roman"/>
        </w:rPr>
        <w:t>«</w:t>
      </w:r>
      <w:r w:rsidRPr="00156B89">
        <w:rPr>
          <w:rFonts w:ascii="Times New Roman" w:hAnsi="Times New Roman" w:cs="Times New Roman"/>
        </w:rPr>
        <w:t>Заявки</w:t>
      </w:r>
      <w:r w:rsidR="00964EBB">
        <w:rPr>
          <w:rFonts w:ascii="Times New Roman" w:hAnsi="Times New Roman" w:cs="Times New Roman"/>
        </w:rPr>
        <w:t>»</w:t>
      </w:r>
      <w:r w:rsidRPr="00156B89">
        <w:rPr>
          <w:rFonts w:ascii="Times New Roman" w:hAnsi="Times New Roman" w:cs="Times New Roman"/>
        </w:rPr>
        <w:t>.</w:t>
      </w:r>
    </w:p>
    <w:p w14:paraId="00E28A8A" w14:textId="7731AB42" w:rsidR="00DD3313" w:rsidRPr="00156B89" w:rsidRDefault="00DD3313" w:rsidP="00156B89">
      <w:pPr>
        <w:pStyle w:val="a0"/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  <w:b/>
        </w:rPr>
        <w:t>Ссылка на интерфейс:</w:t>
      </w:r>
      <w:r w:rsidRPr="00156B89">
        <w:rPr>
          <w:rFonts w:ascii="Times New Roman" w:hAnsi="Times New Roman" w:cs="Times New Roman"/>
        </w:rPr>
        <w:t xml:space="preserve"> </w:t>
      </w:r>
      <w:hyperlink w:anchor="14465">
        <w:r w:rsidRPr="00156B89">
          <w:rPr>
            <w:rStyle w:val="af2"/>
            <w:sz w:val="24"/>
            <w:szCs w:val="24"/>
          </w:rPr>
          <w:t>Форма создания заявки</w:t>
        </w:r>
      </w:hyperlink>
    </w:p>
    <w:p w14:paraId="0DE985EF" w14:textId="77777777" w:rsidR="00DD3313" w:rsidRPr="00156B89" w:rsidRDefault="00DD3313" w:rsidP="00156B89">
      <w:pPr>
        <w:pStyle w:val="a0"/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</w:rPr>
        <w:t>Примечание:</w:t>
      </w:r>
    </w:p>
    <w:p w14:paraId="52C3E556" w14:textId="77777777" w:rsidR="00DD3313" w:rsidRPr="00156B89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</w:rPr>
        <w:t>Заявка на изменение условий командировки/сп создается из карточки исходной заявки с автозаполнением полей, данными исходной заявки.</w:t>
      </w:r>
    </w:p>
    <w:p w14:paraId="4041EC78" w14:textId="101B066E" w:rsidR="00DD3313" w:rsidRPr="00156B89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156B89">
        <w:rPr>
          <w:rFonts w:ascii="Times New Roman" w:hAnsi="Times New Roman" w:cs="Times New Roman"/>
        </w:rPr>
        <w:t xml:space="preserve">Если исходной заявкой является </w:t>
      </w:r>
      <w:hyperlink w:anchor="14494">
        <w:r w:rsidRPr="00156B89">
          <w:rPr>
            <w:rStyle w:val="af2"/>
            <w:sz w:val="24"/>
            <w:szCs w:val="24"/>
          </w:rPr>
          <w:t>Кадровая служебная записка об отмене командировки, служебной поездки</w:t>
        </w:r>
      </w:hyperlink>
      <w:r w:rsidRPr="00156B89">
        <w:rPr>
          <w:rFonts w:ascii="Times New Roman" w:hAnsi="Times New Roman" w:cs="Times New Roman"/>
        </w:rPr>
        <w:t xml:space="preserve"> , то правило заполнения поля </w:t>
      </w:r>
      <w:r w:rsidRPr="00964EBB">
        <w:rPr>
          <w:rFonts w:ascii="Times New Roman" w:hAnsi="Times New Roman" w:cs="Times New Roman"/>
        </w:rPr>
        <w:t>Работник</w:t>
      </w:r>
      <w:r w:rsidRPr="00156B89">
        <w:rPr>
          <w:rFonts w:ascii="Times New Roman" w:hAnsi="Times New Roman" w:cs="Times New Roman"/>
        </w:rPr>
        <w:t xml:space="preserve"> описано </w:t>
      </w:r>
      <w:hyperlink w:anchor="14495">
        <w:r w:rsidRPr="00156B89">
          <w:rPr>
            <w:rStyle w:val="af2"/>
            <w:sz w:val="24"/>
            <w:szCs w:val="24"/>
          </w:rPr>
          <w:t>Кадровая служебная записка об изменении условий командировки, служебной поездки</w:t>
        </w:r>
      </w:hyperlink>
      <w:r w:rsidRPr="00156B89">
        <w:rPr>
          <w:rFonts w:ascii="Times New Roman" w:hAnsi="Times New Roman" w:cs="Times New Roman"/>
        </w:rPr>
        <w:t xml:space="preserve"> атрибут Работник.</w:t>
      </w:r>
    </w:p>
    <w:p w14:paraId="3C19A00B" w14:textId="7E2994DB" w:rsidR="00DD3313" w:rsidRPr="00964EBB" w:rsidRDefault="00964EBB" w:rsidP="00964EBB">
      <w:pPr>
        <w:pStyle w:val="6"/>
        <w:rPr>
          <w:rFonts w:ascii="Times New Roman" w:hAnsi="Times New Roman" w:cs="Times New Roman"/>
          <w:b/>
          <w:color w:val="auto"/>
        </w:rPr>
      </w:pPr>
      <w:bookmarkStart w:id="146" w:name="15604"/>
      <w:r>
        <w:rPr>
          <w:rFonts w:ascii="Times New Roman" w:hAnsi="Times New Roman" w:cs="Times New Roman"/>
          <w:b/>
          <w:color w:val="auto"/>
        </w:rPr>
        <w:t>7.1.</w:t>
      </w:r>
      <w:r w:rsidR="00DD3313" w:rsidRPr="00964EBB">
        <w:rPr>
          <w:rFonts w:ascii="Times New Roman" w:hAnsi="Times New Roman" w:cs="Times New Roman"/>
          <w:b/>
          <w:color w:val="auto"/>
        </w:rPr>
        <w:t>6.1.2.1.  ОС-1 Создание заявки на изменение условий командировки</w:t>
      </w:r>
      <w:bookmarkEnd w:id="146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58"/>
        <w:gridCol w:w="3983"/>
        <w:gridCol w:w="3554"/>
        <w:gridCol w:w="1350"/>
      </w:tblGrid>
      <w:tr w:rsidR="00964EBB" w:rsidRPr="00964EBB" w14:paraId="762C1385" w14:textId="77777777" w:rsidTr="0072547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E1DA7C7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2BA58B5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1E9E250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49BC046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964EBB" w:rsidRPr="00964EBB" w14:paraId="57311A8F" w14:textId="77777777" w:rsidTr="00DD3313">
        <w:tc>
          <w:tcPr>
            <w:tcW w:w="0" w:type="auto"/>
          </w:tcPr>
          <w:p w14:paraId="13F5CA35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75B1484" w14:textId="1C3A017E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В списке </w:t>
            </w:r>
            <w:r w:rsidR="00964EBB">
              <w:rPr>
                <w:rFonts w:ascii="Times New Roman" w:hAnsi="Times New Roman" w:cs="Times New Roman"/>
                <w:lang w:val="ru-RU"/>
              </w:rPr>
              <w:t>«</w:t>
            </w:r>
            <w:r w:rsidRPr="00964EBB">
              <w:rPr>
                <w:rFonts w:ascii="Times New Roman" w:hAnsi="Times New Roman" w:cs="Times New Roman"/>
                <w:lang w:val="ru-RU"/>
              </w:rPr>
              <w:t>Заявки</w:t>
            </w:r>
            <w:r w:rsidR="00964EBB">
              <w:rPr>
                <w:rFonts w:ascii="Times New Roman" w:hAnsi="Times New Roman" w:cs="Times New Roman"/>
                <w:lang w:val="ru-RU"/>
              </w:rPr>
              <w:t>»</w:t>
            </w:r>
            <w:r w:rsidRPr="00964EBB">
              <w:rPr>
                <w:rFonts w:ascii="Times New Roman" w:hAnsi="Times New Roman" w:cs="Times New Roman"/>
                <w:lang w:val="ru-RU"/>
              </w:rPr>
              <w:t xml:space="preserve"> выбирает карточку ранее созданной заявки, подходящую под условия, указанные в пункте </w:t>
            </w:r>
            <w:r w:rsidR="00964EBB">
              <w:rPr>
                <w:rFonts w:ascii="Times New Roman" w:hAnsi="Times New Roman" w:cs="Times New Roman"/>
                <w:lang w:val="ru-RU"/>
              </w:rPr>
              <w:t>«</w:t>
            </w:r>
            <w:r w:rsidRPr="00964EBB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964EBB">
              <w:rPr>
                <w:rFonts w:ascii="Times New Roman" w:hAnsi="Times New Roman" w:cs="Times New Roman"/>
                <w:lang w:val="ru-RU"/>
              </w:rPr>
              <w:t>»</w:t>
            </w:r>
            <w:r w:rsidRPr="00964EBB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5603">
              <w:r w:rsidRPr="00964EBB">
                <w:rPr>
                  <w:rStyle w:val="af2"/>
                  <w:sz w:val="24"/>
                  <w:szCs w:val="24"/>
                  <w:lang w:val="ru-RU"/>
                </w:rPr>
                <w:t>Создание заявки на изменение условий командировки</w:t>
              </w:r>
            </w:hyperlink>
            <w:r w:rsidRPr="00964EBB">
              <w:rPr>
                <w:rFonts w:ascii="Times New Roman" w:hAnsi="Times New Roman" w:cs="Times New Roman"/>
                <w:lang w:val="ru-RU"/>
              </w:rPr>
              <w:t xml:space="preserve"> и нажимает на заявку в списочной форме</w:t>
            </w:r>
          </w:p>
        </w:tc>
        <w:tc>
          <w:tcPr>
            <w:tcW w:w="0" w:type="auto"/>
          </w:tcPr>
          <w:p w14:paraId="5C2EEDCF" w14:textId="03B5D7AD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Открывает карточку с атрибутами объекта в режиме просмотра. На форме доступна кнопка </w:t>
            </w:r>
            <w:r w:rsidR="00964EBB">
              <w:rPr>
                <w:rFonts w:ascii="Times New Roman" w:hAnsi="Times New Roman" w:cs="Times New Roman"/>
                <w:lang w:val="ru-RU"/>
              </w:rPr>
              <w:t>«</w:t>
            </w:r>
            <w:r w:rsidRPr="00964EBB">
              <w:rPr>
                <w:rFonts w:ascii="Times New Roman" w:hAnsi="Times New Roman" w:cs="Times New Roman"/>
                <w:lang w:val="ru-RU"/>
              </w:rPr>
              <w:t>Изменить</w:t>
            </w:r>
            <w:r w:rsidR="00964EB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0F660095" w14:textId="7858085A" w:rsidR="00DD3313" w:rsidRPr="00964EBB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6807">
              <w:r w:rsidR="00DD3313" w:rsidRPr="00964EBB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DD3313" w:rsidRPr="00964EBB">
                <w:rPr>
                  <w:rStyle w:val="af2"/>
                  <w:sz w:val="24"/>
                  <w:szCs w:val="24"/>
                </w:rPr>
                <w:t>Карточка заявки</w:t>
              </w:r>
            </w:hyperlink>
          </w:p>
        </w:tc>
      </w:tr>
      <w:tr w:rsidR="00964EBB" w:rsidRPr="00E76767" w14:paraId="2ABFF2D5" w14:textId="77777777" w:rsidTr="00DD3313">
        <w:tc>
          <w:tcPr>
            <w:tcW w:w="0" w:type="auto"/>
          </w:tcPr>
          <w:p w14:paraId="11D4D644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2D2C9AEA" w14:textId="64431ABC" w:rsidR="00DD3313" w:rsidRPr="00964EBB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</w:rPr>
              <w:t xml:space="preserve">Нажимает на кнопку </w:t>
            </w:r>
            <w:r w:rsidR="00964EBB">
              <w:rPr>
                <w:rFonts w:ascii="Times New Roman" w:hAnsi="Times New Roman" w:cs="Times New Roman"/>
                <w:lang w:val="ru-RU"/>
              </w:rPr>
              <w:t>«</w:t>
            </w:r>
            <w:r w:rsidRPr="00964EBB">
              <w:rPr>
                <w:rFonts w:ascii="Times New Roman" w:hAnsi="Times New Roman" w:cs="Times New Roman"/>
              </w:rPr>
              <w:t>Изменить</w:t>
            </w:r>
            <w:r w:rsidR="00964EB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233FBCEE" w14:textId="3C86F961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Открывает карточку заявки с атрибутивным составом вида </w:t>
            </w:r>
            <w:hyperlink w:anchor="14495">
              <w:r w:rsidRPr="00964EB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изменении условий командировки, служебной поездки</w:t>
              </w:r>
            </w:hyperlink>
          </w:p>
        </w:tc>
        <w:tc>
          <w:tcPr>
            <w:tcW w:w="0" w:type="auto"/>
          </w:tcPr>
          <w:p w14:paraId="5F3FB998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64EBB" w:rsidRPr="00E76767" w14:paraId="38BE80F7" w14:textId="77777777" w:rsidTr="00DD3313">
        <w:tc>
          <w:tcPr>
            <w:tcW w:w="0" w:type="auto"/>
          </w:tcPr>
          <w:p w14:paraId="20D39D76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714C87AA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FFD6FC2" w14:textId="7ED10D80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Заполняет поля данными исходной заявки. Правило заполнения описаны в атрибутивном составе </w:t>
            </w:r>
            <w:hyperlink w:anchor="14495">
              <w:r w:rsidRPr="00964EBB">
                <w:rPr>
                  <w:rStyle w:val="af2"/>
                  <w:sz w:val="24"/>
                  <w:szCs w:val="24"/>
                  <w:lang w:val="ru-RU"/>
                </w:rPr>
                <w:t xml:space="preserve"> Кадровая служебная записка об изменении условий командировки, служебной поездки</w:t>
              </w:r>
            </w:hyperlink>
          </w:p>
        </w:tc>
        <w:tc>
          <w:tcPr>
            <w:tcW w:w="0" w:type="auto"/>
          </w:tcPr>
          <w:p w14:paraId="58B527A3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64EBB" w:rsidRPr="00964EBB" w14:paraId="1C6FD680" w14:textId="77777777" w:rsidTr="00DD3313">
        <w:tc>
          <w:tcPr>
            <w:tcW w:w="0" w:type="auto"/>
          </w:tcPr>
          <w:p w14:paraId="7F665B05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14BEC01C" w14:textId="1D9DC309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Переход к пункту </w:t>
            </w:r>
            <w:r w:rsidRPr="00964EBB">
              <w:rPr>
                <w:rFonts w:ascii="Times New Roman" w:hAnsi="Times New Roman" w:cs="Times New Roman"/>
                <w:b/>
                <w:lang w:val="ru-RU"/>
              </w:rPr>
              <w:t>5</w:t>
            </w:r>
            <w:r w:rsidRPr="00964EBB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712">
              <w:r w:rsidRPr="00964EBB">
                <w:rPr>
                  <w:rStyle w:val="af2"/>
                  <w:sz w:val="24"/>
                  <w:szCs w:val="24"/>
                  <w:lang w:val="ru-RU"/>
                </w:rPr>
                <w:t>ОС-1 Создание заявки и сохранение в черновик</w:t>
              </w:r>
            </w:hyperlink>
          </w:p>
        </w:tc>
        <w:tc>
          <w:tcPr>
            <w:tcW w:w="0" w:type="auto"/>
          </w:tcPr>
          <w:p w14:paraId="74DCBE39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37A788F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0984AA18" w14:textId="233A0F50" w:rsidR="00DD3313" w:rsidRPr="00964EBB" w:rsidRDefault="00964EBB" w:rsidP="00964EB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47" w:name="16594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964EBB">
        <w:rPr>
          <w:rFonts w:ascii="Times New Roman" w:hAnsi="Times New Roman" w:cs="Times New Roman"/>
          <w:b/>
          <w:i w:val="0"/>
          <w:iCs w:val="0"/>
        </w:rPr>
        <w:t>6.1.3.  Создание заявки на отмену командировки</w:t>
      </w:r>
      <w:bookmarkEnd w:id="147"/>
    </w:p>
    <w:p w14:paraId="417E1A09" w14:textId="77777777" w:rsidR="00DD3313" w:rsidRPr="00964EBB" w:rsidRDefault="00DD3313" w:rsidP="00964EBB">
      <w:pPr>
        <w:pStyle w:val="FirstParagraph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Доступность функции:</w:t>
      </w:r>
    </w:p>
    <w:p w14:paraId="1DB99168" w14:textId="77777777" w:rsidR="00DD3313" w:rsidRPr="00964EBB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>Заявка имеет вид:</w:t>
      </w:r>
    </w:p>
    <w:p w14:paraId="730BF6DB" w14:textId="0AE78D1A" w:rsidR="00DD3313" w:rsidRPr="00964EBB" w:rsidRDefault="001A5534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hyperlink w:anchor="14493">
        <w:r w:rsidR="00DD3313" w:rsidRPr="00964EBB">
          <w:rPr>
            <w:rStyle w:val="af2"/>
            <w:sz w:val="24"/>
            <w:szCs w:val="24"/>
          </w:rPr>
          <w:t>Кадровая служебная записка о направлении в командировку, служебную поездку</w:t>
        </w:r>
      </w:hyperlink>
    </w:p>
    <w:p w14:paraId="2D0A129E" w14:textId="5CA689F1" w:rsidR="00DD3313" w:rsidRPr="00964EBB" w:rsidRDefault="001A5534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hyperlink w:anchor="14495">
        <w:r w:rsidR="00DD3313" w:rsidRPr="00964EBB">
          <w:rPr>
            <w:rStyle w:val="af2"/>
            <w:sz w:val="24"/>
            <w:szCs w:val="24"/>
          </w:rPr>
          <w:t>Кадровая служебная записка об изменении условий командировки, служебной поездки</w:t>
        </w:r>
      </w:hyperlink>
    </w:p>
    <w:p w14:paraId="7678EFF7" w14:textId="7D2B030B" w:rsidR="00DD3313" w:rsidRPr="00964EBB" w:rsidRDefault="001A5534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hyperlink w:anchor="14494">
        <w:r w:rsidR="00DD3313" w:rsidRPr="00964EBB">
          <w:rPr>
            <w:rStyle w:val="af2"/>
            <w:sz w:val="24"/>
            <w:szCs w:val="24"/>
          </w:rPr>
          <w:t>Кадровая служебная записка об отмене командировки, служебной поездки</w:t>
        </w:r>
      </w:hyperlink>
      <w:r w:rsidR="00DD3313" w:rsidRPr="00964EBB">
        <w:rPr>
          <w:rFonts w:ascii="Times New Roman" w:hAnsi="Times New Roman" w:cs="Times New Roman"/>
        </w:rPr>
        <w:t xml:space="preserve"> (если в заявке выбраны не все работники на отмену)</w:t>
      </w:r>
    </w:p>
    <w:p w14:paraId="189ADC41" w14:textId="15DB856E" w:rsidR="00DD3313" w:rsidRPr="00964EBB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>Состояние =</w:t>
      </w:r>
    </w:p>
    <w:p w14:paraId="08007778" w14:textId="18B9C00F" w:rsidR="00DD3313" w:rsidRPr="00964EBB" w:rsidRDefault="00DD3313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>Обработка в ТТС ЭА</w:t>
      </w:r>
    </w:p>
    <w:p w14:paraId="14F3DF82" w14:textId="6D6ABA56" w:rsidR="00DD3313" w:rsidRPr="00964EBB" w:rsidRDefault="00DD3313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>Зарегистрирован</w:t>
      </w:r>
    </w:p>
    <w:p w14:paraId="6AD23872" w14:textId="77777777" w:rsidR="00DD3313" w:rsidRPr="00964EBB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 xml:space="preserve">Дата начала командировки, атрибут карточки Дата </w:t>
      </w:r>
      <w:proofErr w:type="gramStart"/>
      <w:r w:rsidRPr="00964EBB">
        <w:rPr>
          <w:rFonts w:ascii="Times New Roman" w:hAnsi="Times New Roman" w:cs="Times New Roman"/>
        </w:rPr>
        <w:t>начала &gt;</w:t>
      </w:r>
      <w:proofErr w:type="gramEnd"/>
      <w:r w:rsidRPr="00964EBB">
        <w:rPr>
          <w:rFonts w:ascii="Times New Roman" w:hAnsi="Times New Roman" w:cs="Times New Roman"/>
        </w:rPr>
        <w:t xml:space="preserve"> Текущей даты</w:t>
      </w:r>
    </w:p>
    <w:p w14:paraId="1DCC4C6D" w14:textId="77777777" w:rsidR="00DD3313" w:rsidRPr="00964EBB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>Заявка указанного вида не имеет корректировочную заявку</w:t>
      </w:r>
    </w:p>
    <w:p w14:paraId="419CB15D" w14:textId="2D0FE05F" w:rsidR="00DD3313" w:rsidRPr="00964EBB" w:rsidRDefault="00DD3313" w:rsidP="00964EBB">
      <w:pPr>
        <w:pStyle w:val="FirstParagraph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Цель:</w:t>
      </w:r>
      <w:r w:rsidRPr="00964EBB">
        <w:rPr>
          <w:rFonts w:ascii="Times New Roman" w:hAnsi="Times New Roman" w:cs="Times New Roman"/>
        </w:rPr>
        <w:t xml:space="preserve"> Создание </w:t>
      </w:r>
      <w:r w:rsidR="00964EBB">
        <w:rPr>
          <w:rFonts w:ascii="Times New Roman" w:hAnsi="Times New Roman" w:cs="Times New Roman"/>
        </w:rPr>
        <w:t xml:space="preserve">заявки </w:t>
      </w:r>
      <w:r w:rsidRPr="00964EBB">
        <w:rPr>
          <w:rFonts w:ascii="Times New Roman" w:hAnsi="Times New Roman" w:cs="Times New Roman"/>
        </w:rPr>
        <w:t>на отмену согласованной в системе командировки/служебной поездки, по ранее созданной заявке пользователя.</w:t>
      </w:r>
    </w:p>
    <w:p w14:paraId="334D065E" w14:textId="5C4CF953" w:rsidR="00DD3313" w:rsidRPr="00964EBB" w:rsidRDefault="00DD3313" w:rsidP="00964EBB">
      <w:pPr>
        <w:pStyle w:val="a0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Роль:</w:t>
      </w:r>
      <w:r w:rsidRPr="00964EBB">
        <w:rPr>
          <w:rFonts w:ascii="Times New Roman" w:hAnsi="Times New Roman" w:cs="Times New Roman"/>
        </w:rPr>
        <w:t xml:space="preserve"> Работник, Линейный руководитель </w:t>
      </w:r>
      <w:hyperlink w:anchor="14705">
        <w:r w:rsidRPr="00964EBB">
          <w:rPr>
            <w:rStyle w:val="af2"/>
            <w:sz w:val="24"/>
            <w:szCs w:val="24"/>
          </w:rPr>
          <w:t>Ролевая модель</w:t>
        </w:r>
      </w:hyperlink>
    </w:p>
    <w:p w14:paraId="2CFA05DD" w14:textId="0003BBF8" w:rsidR="00DD3313" w:rsidRPr="00964EBB" w:rsidRDefault="00DD3313" w:rsidP="00964EBB">
      <w:pPr>
        <w:pStyle w:val="a0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Предусловие:</w:t>
      </w:r>
      <w:r w:rsidRPr="00964EBB">
        <w:rPr>
          <w:rFonts w:ascii="Times New Roman" w:hAnsi="Times New Roman" w:cs="Times New Roman"/>
        </w:rPr>
        <w:t xml:space="preserve"> Пользователь авторизован в системе. См. пункт </w:t>
      </w:r>
      <w:r w:rsidR="00964EBB">
        <w:rPr>
          <w:rFonts w:ascii="Times New Roman" w:hAnsi="Times New Roman" w:cs="Times New Roman"/>
        </w:rPr>
        <w:t>«</w:t>
      </w:r>
      <w:r w:rsidRPr="00964EBB">
        <w:rPr>
          <w:rFonts w:ascii="Times New Roman" w:hAnsi="Times New Roman" w:cs="Times New Roman"/>
        </w:rPr>
        <w:t>Доступность функции</w:t>
      </w:r>
      <w:r w:rsidR="00964EBB">
        <w:rPr>
          <w:rFonts w:ascii="Times New Roman" w:hAnsi="Times New Roman" w:cs="Times New Roman"/>
        </w:rPr>
        <w:t>»</w:t>
      </w:r>
    </w:p>
    <w:p w14:paraId="0EBFAE3A" w14:textId="5D75F69F" w:rsidR="00DD3313" w:rsidRPr="00964EBB" w:rsidRDefault="00DD3313" w:rsidP="00964EBB">
      <w:pPr>
        <w:pStyle w:val="a0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Ожидаемый результат:</w:t>
      </w:r>
      <w:r w:rsidRPr="00964EBB">
        <w:rPr>
          <w:rFonts w:ascii="Times New Roman" w:hAnsi="Times New Roman" w:cs="Times New Roman"/>
        </w:rPr>
        <w:t xml:space="preserve"> Создана заявка </w:t>
      </w:r>
      <w:hyperlink w:anchor="14494">
        <w:r w:rsidRPr="00964EBB">
          <w:rPr>
            <w:rStyle w:val="af2"/>
            <w:sz w:val="24"/>
            <w:szCs w:val="24"/>
          </w:rPr>
          <w:t>Кадровая служебная записка об отмене командировки, служебной поездки</w:t>
        </w:r>
      </w:hyperlink>
      <w:r w:rsidRPr="00964EBB">
        <w:rPr>
          <w:rFonts w:ascii="Times New Roman" w:hAnsi="Times New Roman" w:cs="Times New Roman"/>
        </w:rPr>
        <w:t xml:space="preserve"> в списке </w:t>
      </w:r>
      <w:r w:rsidR="00964EBB">
        <w:rPr>
          <w:rFonts w:ascii="Times New Roman" w:hAnsi="Times New Roman" w:cs="Times New Roman"/>
        </w:rPr>
        <w:t>«</w:t>
      </w:r>
      <w:r w:rsidRPr="00964EBB">
        <w:rPr>
          <w:rFonts w:ascii="Times New Roman" w:hAnsi="Times New Roman" w:cs="Times New Roman"/>
        </w:rPr>
        <w:t>Заявки</w:t>
      </w:r>
      <w:r w:rsidR="00964EBB">
        <w:rPr>
          <w:rFonts w:ascii="Times New Roman" w:hAnsi="Times New Roman" w:cs="Times New Roman"/>
        </w:rPr>
        <w:t>»</w:t>
      </w:r>
      <w:r w:rsidRPr="00964EBB">
        <w:rPr>
          <w:rFonts w:ascii="Times New Roman" w:hAnsi="Times New Roman" w:cs="Times New Roman"/>
        </w:rPr>
        <w:t>.</w:t>
      </w:r>
    </w:p>
    <w:p w14:paraId="6A8BB0B9" w14:textId="40FE0457" w:rsidR="00DD3313" w:rsidRPr="00964EBB" w:rsidRDefault="00DD3313" w:rsidP="00964EBB">
      <w:pPr>
        <w:pStyle w:val="a0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  <w:b/>
        </w:rPr>
        <w:t>Ссылка на интерфейс:</w:t>
      </w:r>
      <w:r w:rsidRPr="00964EBB">
        <w:rPr>
          <w:rFonts w:ascii="Times New Roman" w:hAnsi="Times New Roman" w:cs="Times New Roman"/>
        </w:rPr>
        <w:t xml:space="preserve"> </w:t>
      </w:r>
      <w:hyperlink w:anchor="14465">
        <w:r w:rsidRPr="00964EBB">
          <w:rPr>
            <w:rStyle w:val="af2"/>
            <w:sz w:val="24"/>
            <w:szCs w:val="24"/>
          </w:rPr>
          <w:t>Форма создания заявки</w:t>
        </w:r>
      </w:hyperlink>
    </w:p>
    <w:p w14:paraId="0C079841" w14:textId="77777777" w:rsidR="00DD3313" w:rsidRPr="00964EBB" w:rsidRDefault="00DD3313" w:rsidP="00964EBB">
      <w:pPr>
        <w:pStyle w:val="a0"/>
        <w:jc w:val="both"/>
        <w:rPr>
          <w:rFonts w:ascii="Times New Roman" w:hAnsi="Times New Roman" w:cs="Times New Roman"/>
        </w:rPr>
      </w:pPr>
      <w:r w:rsidRPr="00964EBB">
        <w:rPr>
          <w:rFonts w:ascii="Times New Roman" w:hAnsi="Times New Roman" w:cs="Times New Roman"/>
        </w:rPr>
        <w:t>Примечание: Заявка на отмену командировки/сп создается из карточки исходной заявки с автозаполнением полей данными исходной заявки на командировку/сп.</w:t>
      </w:r>
    </w:p>
    <w:p w14:paraId="1A68B06F" w14:textId="3E4DA198" w:rsidR="00DD3313" w:rsidRPr="00964EBB" w:rsidRDefault="00964EBB" w:rsidP="00964EBB">
      <w:pPr>
        <w:pStyle w:val="6"/>
        <w:rPr>
          <w:rFonts w:ascii="Times New Roman" w:hAnsi="Times New Roman" w:cs="Times New Roman"/>
          <w:b/>
          <w:color w:val="auto"/>
        </w:rPr>
      </w:pPr>
      <w:bookmarkStart w:id="148" w:name="16595"/>
      <w:r>
        <w:rPr>
          <w:rFonts w:ascii="Times New Roman" w:hAnsi="Times New Roman" w:cs="Times New Roman"/>
          <w:b/>
          <w:color w:val="auto"/>
        </w:rPr>
        <w:t>7.1.</w:t>
      </w:r>
      <w:r w:rsidR="00DD3313" w:rsidRPr="00964EBB">
        <w:rPr>
          <w:rFonts w:ascii="Times New Roman" w:hAnsi="Times New Roman" w:cs="Times New Roman"/>
          <w:b/>
          <w:color w:val="auto"/>
        </w:rPr>
        <w:t>6.1.3.1.  ОС-1 Создание заявки на отмену командировки</w:t>
      </w:r>
      <w:bookmarkEnd w:id="148"/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58"/>
        <w:gridCol w:w="4000"/>
        <w:gridCol w:w="3528"/>
        <w:gridCol w:w="1359"/>
      </w:tblGrid>
      <w:tr w:rsidR="00964EBB" w:rsidRPr="00964EBB" w14:paraId="28350021" w14:textId="77777777" w:rsidTr="0072547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D455C5B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8F4D438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37E34EB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BC10DA3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964EBB" w:rsidRPr="00964EBB" w14:paraId="62618CDF" w14:textId="77777777" w:rsidTr="00DD3313">
        <w:tc>
          <w:tcPr>
            <w:tcW w:w="0" w:type="auto"/>
          </w:tcPr>
          <w:p w14:paraId="1452CAA2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473457C2" w14:textId="70E4A80D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В списке </w:t>
            </w:r>
            <w:r w:rsidR="00964EBB">
              <w:rPr>
                <w:rFonts w:ascii="Times New Roman" w:hAnsi="Times New Roman" w:cs="Times New Roman"/>
                <w:lang w:val="ru-RU"/>
              </w:rPr>
              <w:t>«</w:t>
            </w:r>
            <w:r w:rsidRPr="00964EBB">
              <w:rPr>
                <w:rFonts w:ascii="Times New Roman" w:hAnsi="Times New Roman" w:cs="Times New Roman"/>
                <w:lang w:val="ru-RU"/>
              </w:rPr>
              <w:t>Заявки</w:t>
            </w:r>
            <w:r w:rsidR="00964EBB">
              <w:rPr>
                <w:rFonts w:ascii="Times New Roman" w:hAnsi="Times New Roman" w:cs="Times New Roman"/>
                <w:lang w:val="ru-RU"/>
              </w:rPr>
              <w:t>»</w:t>
            </w:r>
            <w:r w:rsidRPr="00964EBB">
              <w:rPr>
                <w:rFonts w:ascii="Times New Roman" w:hAnsi="Times New Roman" w:cs="Times New Roman"/>
                <w:lang w:val="ru-RU"/>
              </w:rPr>
              <w:t xml:space="preserve"> выбирает карточку ранее созданной заявки, подходящую под условия, указанные в пункте </w:t>
            </w:r>
            <w:r w:rsidR="00964EBB">
              <w:rPr>
                <w:rFonts w:ascii="Times New Roman" w:hAnsi="Times New Roman" w:cs="Times New Roman"/>
                <w:lang w:val="ru-RU"/>
              </w:rPr>
              <w:t>«</w:t>
            </w:r>
            <w:r w:rsidRPr="00964EBB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964EBB">
              <w:rPr>
                <w:rFonts w:ascii="Times New Roman" w:hAnsi="Times New Roman" w:cs="Times New Roman"/>
                <w:lang w:val="ru-RU"/>
              </w:rPr>
              <w:t>»</w:t>
            </w:r>
            <w:r w:rsidRPr="00964EBB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6594">
              <w:r w:rsidRPr="00964EBB">
                <w:rPr>
                  <w:rStyle w:val="af2"/>
                  <w:sz w:val="24"/>
                  <w:szCs w:val="24"/>
                  <w:lang w:val="ru-RU"/>
                </w:rPr>
                <w:t>Создание заявки на отмену командировки</w:t>
              </w:r>
            </w:hyperlink>
            <w:r w:rsidRPr="00964EBB">
              <w:rPr>
                <w:rFonts w:ascii="Times New Roman" w:hAnsi="Times New Roman" w:cs="Times New Roman"/>
                <w:lang w:val="ru-RU"/>
              </w:rPr>
              <w:t xml:space="preserve"> и нажимает на заявку в списочной форме</w:t>
            </w:r>
          </w:p>
        </w:tc>
        <w:tc>
          <w:tcPr>
            <w:tcW w:w="0" w:type="auto"/>
          </w:tcPr>
          <w:p w14:paraId="3E177C14" w14:textId="2112022E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Открывает карточку с атрибутами объекта в режиме просмотра. На форме доступна кнопка </w:t>
            </w:r>
            <w:r w:rsidR="00964EBB">
              <w:rPr>
                <w:rFonts w:ascii="Times New Roman" w:hAnsi="Times New Roman" w:cs="Times New Roman"/>
                <w:lang w:val="ru-RU"/>
              </w:rPr>
              <w:t>«</w:t>
            </w:r>
            <w:r w:rsidRPr="00964EBB">
              <w:rPr>
                <w:rFonts w:ascii="Times New Roman" w:hAnsi="Times New Roman" w:cs="Times New Roman"/>
                <w:lang w:val="ru-RU"/>
              </w:rPr>
              <w:t>Отменить</w:t>
            </w:r>
            <w:r w:rsidR="00964EBB">
              <w:rPr>
                <w:rFonts w:ascii="Times New Roman" w:hAnsi="Times New Roman" w:cs="Times New Roman"/>
                <w:lang w:val="ru-RU"/>
              </w:rPr>
              <w:t>»</w:t>
            </w:r>
            <w:r w:rsidRPr="00964EBB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0" w:type="auto"/>
          </w:tcPr>
          <w:p w14:paraId="25FFD380" w14:textId="506216CA" w:rsidR="00DD3313" w:rsidRPr="00964EBB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6807">
              <w:r w:rsidR="00DD3313" w:rsidRPr="00E76767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DD3313" w:rsidRPr="00964EBB">
                <w:rPr>
                  <w:rStyle w:val="af2"/>
                  <w:sz w:val="24"/>
                  <w:szCs w:val="24"/>
                </w:rPr>
                <w:t>Карточка заявки</w:t>
              </w:r>
            </w:hyperlink>
          </w:p>
        </w:tc>
      </w:tr>
      <w:tr w:rsidR="00964EBB" w:rsidRPr="00E76767" w14:paraId="5AF0F395" w14:textId="77777777" w:rsidTr="00DD3313">
        <w:tc>
          <w:tcPr>
            <w:tcW w:w="0" w:type="auto"/>
          </w:tcPr>
          <w:p w14:paraId="536629C4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115D2D7B" w14:textId="178A5B83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</w:rPr>
              <w:t xml:space="preserve">Нажимает на кнопку </w:t>
            </w:r>
            <w:r w:rsidR="00964EBB">
              <w:rPr>
                <w:rFonts w:ascii="Times New Roman" w:hAnsi="Times New Roman" w:cs="Times New Roman"/>
                <w:lang w:val="ru-RU"/>
              </w:rPr>
              <w:t>«</w:t>
            </w:r>
            <w:r w:rsidRPr="00964EBB">
              <w:rPr>
                <w:rFonts w:ascii="Times New Roman" w:hAnsi="Times New Roman" w:cs="Times New Roman"/>
              </w:rPr>
              <w:t>Отменить</w:t>
            </w:r>
            <w:r w:rsidR="00964EBB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EA68307" w14:textId="746A54B3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Открывает карточку заявки с атрибутивным составом вида </w:t>
            </w:r>
            <w:hyperlink w:anchor="14494">
              <w:r w:rsidRPr="00964EB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отмене командировки, служебной поездки</w:t>
              </w:r>
            </w:hyperlink>
            <w:r w:rsidRPr="00964EBB">
              <w:rPr>
                <w:rFonts w:ascii="Times New Roman" w:hAnsi="Times New Roman" w:cs="Times New Roman"/>
                <w:lang w:val="ru-RU"/>
              </w:rPr>
              <w:t xml:space="preserve"> .</w:t>
            </w:r>
          </w:p>
        </w:tc>
        <w:tc>
          <w:tcPr>
            <w:tcW w:w="0" w:type="auto"/>
          </w:tcPr>
          <w:p w14:paraId="14FD77FD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64EBB" w:rsidRPr="00E76767" w14:paraId="4C87DBD8" w14:textId="77777777" w:rsidTr="00DD3313">
        <w:tc>
          <w:tcPr>
            <w:tcW w:w="0" w:type="auto"/>
          </w:tcPr>
          <w:p w14:paraId="68BD90B0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4B64AFEA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0BD8723" w14:textId="2308E001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Заполняет поля данными исходной заявки. Правило заполнения описаны в атрибутивном составе </w:t>
            </w:r>
            <w:hyperlink w:anchor="14494">
              <w:r w:rsidRPr="00964EBB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отмене командировки, служебной поездки</w:t>
              </w:r>
            </w:hyperlink>
          </w:p>
        </w:tc>
        <w:tc>
          <w:tcPr>
            <w:tcW w:w="0" w:type="auto"/>
          </w:tcPr>
          <w:p w14:paraId="31F62F78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964EBB" w:rsidRPr="00964EBB" w14:paraId="2D35BF7C" w14:textId="77777777" w:rsidTr="00DD3313">
        <w:tc>
          <w:tcPr>
            <w:tcW w:w="0" w:type="auto"/>
          </w:tcPr>
          <w:p w14:paraId="1309D1BA" w14:textId="77777777" w:rsidR="00DD3313" w:rsidRPr="00964EBB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7ABF8164" w14:textId="6CB8123D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64EBB">
              <w:rPr>
                <w:rFonts w:ascii="Times New Roman" w:hAnsi="Times New Roman" w:cs="Times New Roman"/>
                <w:lang w:val="ru-RU"/>
              </w:rPr>
              <w:t xml:space="preserve">Переход к пункту </w:t>
            </w:r>
            <w:r w:rsidRPr="00964EBB">
              <w:rPr>
                <w:rFonts w:ascii="Times New Roman" w:hAnsi="Times New Roman" w:cs="Times New Roman"/>
                <w:b/>
                <w:lang w:val="ru-RU"/>
              </w:rPr>
              <w:t>5</w:t>
            </w:r>
            <w:r w:rsidRPr="00964EBB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712">
              <w:r w:rsidRPr="00964EBB">
                <w:rPr>
                  <w:rStyle w:val="af2"/>
                  <w:sz w:val="24"/>
                  <w:szCs w:val="24"/>
                  <w:lang w:val="ru-RU"/>
                </w:rPr>
                <w:t>ОС-1 Создание заявки и сохранение в черновик</w:t>
              </w:r>
            </w:hyperlink>
          </w:p>
        </w:tc>
        <w:tc>
          <w:tcPr>
            <w:tcW w:w="0" w:type="auto"/>
          </w:tcPr>
          <w:p w14:paraId="1FD3DBB5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964EB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DA06454" w14:textId="77777777" w:rsidR="00DD3313" w:rsidRPr="00964EBB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01FFD124" w14:textId="7B91AB8B" w:rsidR="00DD3313" w:rsidRPr="00964EBB" w:rsidRDefault="00964EBB" w:rsidP="00964EB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49" w:name="17313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964EBB">
        <w:rPr>
          <w:rFonts w:ascii="Times New Roman" w:hAnsi="Times New Roman" w:cs="Times New Roman"/>
          <w:b/>
          <w:i w:val="0"/>
          <w:iCs w:val="0"/>
        </w:rPr>
        <w:t>6.1.4.  Создание заявки на перенос отпуска по ЭЛН</w:t>
      </w:r>
      <w:bookmarkEnd w:id="149"/>
    </w:p>
    <w:p w14:paraId="4E07046E" w14:textId="77777777" w:rsidR="00DD3313" w:rsidRPr="00EB05A8" w:rsidRDefault="00DD3313" w:rsidP="00EB05A8">
      <w:pPr>
        <w:pStyle w:val="FirstParagraph"/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  <w:b/>
        </w:rPr>
        <w:t>Доступность функции:</w:t>
      </w:r>
    </w:p>
    <w:p w14:paraId="7E41CC32" w14:textId="77777777" w:rsidR="00DD3313" w:rsidRPr="00EB05A8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</w:rPr>
        <w:t>Заявка имеет вид:</w:t>
      </w:r>
    </w:p>
    <w:p w14:paraId="3D43A202" w14:textId="79E04A59" w:rsidR="00DD3313" w:rsidRPr="00EB05A8" w:rsidRDefault="001A5534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hyperlink w:anchor="14492">
        <w:r w:rsidR="00DD3313" w:rsidRPr="00EB05A8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</w:p>
    <w:p w14:paraId="66AB0CB4" w14:textId="28BAD516" w:rsidR="00DD3313" w:rsidRPr="00EB05A8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</w:rPr>
        <w:t>Состояние =</w:t>
      </w:r>
    </w:p>
    <w:p w14:paraId="4B133765" w14:textId="106F1039" w:rsidR="00DD3313" w:rsidRPr="00EB05A8" w:rsidRDefault="00DD3313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</w:rPr>
        <w:t>Обработка в ТТС ЭА</w:t>
      </w:r>
    </w:p>
    <w:p w14:paraId="3B410E02" w14:textId="7B0BA268" w:rsidR="00DD3313" w:rsidRPr="00EB05A8" w:rsidRDefault="00DD3313" w:rsidP="00EB05A8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</w:rPr>
        <w:t>Зарегистрирован</w:t>
      </w:r>
    </w:p>
    <w:p w14:paraId="49C34748" w14:textId="52710FBA" w:rsidR="00DD3313" w:rsidRPr="00EB05A8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</w:rPr>
        <w:t xml:space="preserve">В заявке </w:t>
      </w:r>
      <w:hyperlink w:anchor="14492">
        <w:r w:rsidRPr="00EB05A8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EB05A8">
        <w:rPr>
          <w:rFonts w:ascii="Times New Roman" w:hAnsi="Times New Roman" w:cs="Times New Roman"/>
        </w:rPr>
        <w:t xml:space="preserve"> в поле </w:t>
      </w:r>
      <w:r w:rsidR="00EB05A8">
        <w:rPr>
          <w:rFonts w:ascii="Times New Roman" w:hAnsi="Times New Roman" w:cs="Times New Roman"/>
        </w:rPr>
        <w:t>«</w:t>
      </w:r>
      <w:r w:rsidRPr="00EB05A8">
        <w:rPr>
          <w:rFonts w:ascii="Times New Roman" w:hAnsi="Times New Roman" w:cs="Times New Roman"/>
        </w:rPr>
        <w:t>Вид отпуска</w:t>
      </w:r>
      <w:r w:rsidR="00EB05A8">
        <w:rPr>
          <w:rFonts w:ascii="Times New Roman" w:hAnsi="Times New Roman" w:cs="Times New Roman"/>
        </w:rPr>
        <w:t>»</w:t>
      </w:r>
      <w:r w:rsidRPr="00EB05A8">
        <w:rPr>
          <w:rFonts w:ascii="Times New Roman" w:hAnsi="Times New Roman" w:cs="Times New Roman"/>
        </w:rPr>
        <w:t xml:space="preserve"> выбрано значение </w:t>
      </w:r>
      <w:r w:rsidR="00EB05A8">
        <w:rPr>
          <w:rFonts w:ascii="Times New Roman" w:hAnsi="Times New Roman" w:cs="Times New Roman"/>
        </w:rPr>
        <w:t>«</w:t>
      </w:r>
      <w:r w:rsidRPr="00EB05A8">
        <w:rPr>
          <w:rFonts w:ascii="Times New Roman" w:hAnsi="Times New Roman" w:cs="Times New Roman"/>
        </w:rPr>
        <w:t>Ежегодный отпуск (основной и дополнительный)</w:t>
      </w:r>
      <w:r w:rsidR="00EB05A8">
        <w:rPr>
          <w:rFonts w:ascii="Times New Roman" w:hAnsi="Times New Roman" w:cs="Times New Roman"/>
        </w:rPr>
        <w:t>»</w:t>
      </w:r>
    </w:p>
    <w:p w14:paraId="639265DA" w14:textId="05C82270" w:rsidR="00DD3313" w:rsidRPr="00EB05A8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</w:rPr>
        <w:t xml:space="preserve">В заявке </w:t>
      </w:r>
      <w:hyperlink w:anchor="14492">
        <w:r w:rsidRPr="00EB05A8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EB05A8">
        <w:rPr>
          <w:rFonts w:ascii="Times New Roman" w:hAnsi="Times New Roman" w:cs="Times New Roman"/>
        </w:rPr>
        <w:t xml:space="preserve"> Дата начала планового отпуска (&lt;planStartDate&gt;) &lt;= Текущей даты</w:t>
      </w:r>
    </w:p>
    <w:p w14:paraId="025A4E17" w14:textId="77777777" w:rsidR="00DD3313" w:rsidRPr="00EB05A8" w:rsidRDefault="00DD3313" w:rsidP="00EB05A8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</w:rPr>
        <w:t>У заявки нет ранее созданной корректировочной заявки</w:t>
      </w:r>
    </w:p>
    <w:p w14:paraId="5D727F6D" w14:textId="4D084A3A" w:rsidR="00DD3313" w:rsidRPr="00EB05A8" w:rsidRDefault="00DD3313" w:rsidP="00EB05A8">
      <w:pPr>
        <w:pStyle w:val="FirstParagraph"/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  <w:b/>
        </w:rPr>
        <w:t>Цель:</w:t>
      </w:r>
      <w:r w:rsidRPr="00EB05A8">
        <w:rPr>
          <w:rFonts w:ascii="Times New Roman" w:hAnsi="Times New Roman" w:cs="Times New Roman"/>
        </w:rPr>
        <w:t xml:space="preserve"> Создание </w:t>
      </w:r>
      <w:r w:rsidR="00EB05A8">
        <w:rPr>
          <w:rFonts w:ascii="Times New Roman" w:hAnsi="Times New Roman" w:cs="Times New Roman"/>
        </w:rPr>
        <w:t xml:space="preserve">заявки </w:t>
      </w:r>
      <w:r w:rsidRPr="00EB05A8">
        <w:rPr>
          <w:rFonts w:ascii="Times New Roman" w:hAnsi="Times New Roman" w:cs="Times New Roman"/>
        </w:rPr>
        <w:t>на перенос отпуска в связи с периодом временной нетрудоспособности по ранее созданной заявке пользователя.</w:t>
      </w:r>
    </w:p>
    <w:p w14:paraId="0C8F65D9" w14:textId="496655D6" w:rsidR="00DD3313" w:rsidRPr="00EB05A8" w:rsidRDefault="00DD3313" w:rsidP="00EB05A8">
      <w:pPr>
        <w:pStyle w:val="a0"/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  <w:b/>
        </w:rPr>
        <w:t>Роль:</w:t>
      </w:r>
      <w:r w:rsidRPr="00EB05A8">
        <w:rPr>
          <w:rFonts w:ascii="Times New Roman" w:hAnsi="Times New Roman" w:cs="Times New Roman"/>
        </w:rPr>
        <w:t xml:space="preserve"> Работник </w:t>
      </w:r>
      <w:hyperlink w:anchor="14705">
        <w:r w:rsidRPr="00EB05A8">
          <w:rPr>
            <w:rStyle w:val="af2"/>
            <w:sz w:val="24"/>
            <w:szCs w:val="24"/>
          </w:rPr>
          <w:t>Ролевая модель</w:t>
        </w:r>
      </w:hyperlink>
    </w:p>
    <w:p w14:paraId="7442F9DD" w14:textId="00F0858F" w:rsidR="00DD3313" w:rsidRPr="00EB05A8" w:rsidRDefault="00DD3313" w:rsidP="00EB05A8">
      <w:pPr>
        <w:pStyle w:val="a0"/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  <w:b/>
        </w:rPr>
        <w:t>Предусловие:</w:t>
      </w:r>
      <w:r w:rsidRPr="00EB05A8">
        <w:rPr>
          <w:rFonts w:ascii="Times New Roman" w:hAnsi="Times New Roman" w:cs="Times New Roman"/>
        </w:rPr>
        <w:t xml:space="preserve"> Пользователь авторизован в системе. См. пункт </w:t>
      </w:r>
      <w:r w:rsidR="00EB05A8">
        <w:rPr>
          <w:rFonts w:ascii="Times New Roman" w:hAnsi="Times New Roman" w:cs="Times New Roman"/>
        </w:rPr>
        <w:t>«</w:t>
      </w:r>
      <w:r w:rsidRPr="00EB05A8">
        <w:rPr>
          <w:rFonts w:ascii="Times New Roman" w:hAnsi="Times New Roman" w:cs="Times New Roman"/>
        </w:rPr>
        <w:t>Доступность функции</w:t>
      </w:r>
      <w:r w:rsidR="00EB05A8">
        <w:rPr>
          <w:rFonts w:ascii="Times New Roman" w:hAnsi="Times New Roman" w:cs="Times New Roman"/>
        </w:rPr>
        <w:t>»</w:t>
      </w:r>
    </w:p>
    <w:p w14:paraId="487890CA" w14:textId="59DEDF8F" w:rsidR="00DD3313" w:rsidRPr="00EB05A8" w:rsidRDefault="00DD3313" w:rsidP="00EB05A8">
      <w:pPr>
        <w:pStyle w:val="a0"/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  <w:b/>
        </w:rPr>
        <w:t>Ожидаемый результат:</w:t>
      </w:r>
      <w:r w:rsidRPr="00EB05A8">
        <w:rPr>
          <w:rFonts w:ascii="Times New Roman" w:hAnsi="Times New Roman" w:cs="Times New Roman"/>
        </w:rPr>
        <w:t xml:space="preserve"> Создана заявка </w:t>
      </w:r>
      <w:hyperlink w:anchor="16444">
        <w:r w:rsidRPr="00EB05A8">
          <w:rPr>
            <w:rStyle w:val="af2"/>
            <w:sz w:val="24"/>
            <w:szCs w:val="24"/>
          </w:rPr>
          <w:t>Заявление о переносе, продлении отпуска в связи с периодом временной нетрудоспособности</w:t>
        </w:r>
      </w:hyperlink>
      <w:r w:rsidRPr="00EB05A8">
        <w:rPr>
          <w:rFonts w:ascii="Times New Roman" w:hAnsi="Times New Roman" w:cs="Times New Roman"/>
        </w:rPr>
        <w:t xml:space="preserve"> в списке </w:t>
      </w:r>
      <w:r w:rsidR="00EB05A8">
        <w:rPr>
          <w:rFonts w:ascii="Times New Roman" w:hAnsi="Times New Roman" w:cs="Times New Roman"/>
        </w:rPr>
        <w:t>«</w:t>
      </w:r>
      <w:r w:rsidRPr="00EB05A8">
        <w:rPr>
          <w:rFonts w:ascii="Times New Roman" w:hAnsi="Times New Roman" w:cs="Times New Roman"/>
        </w:rPr>
        <w:t>Заявки</w:t>
      </w:r>
      <w:r w:rsidR="00EB05A8">
        <w:rPr>
          <w:rFonts w:ascii="Times New Roman" w:hAnsi="Times New Roman" w:cs="Times New Roman"/>
        </w:rPr>
        <w:t>»</w:t>
      </w:r>
      <w:r w:rsidRPr="00EB05A8">
        <w:rPr>
          <w:rFonts w:ascii="Times New Roman" w:hAnsi="Times New Roman" w:cs="Times New Roman"/>
        </w:rPr>
        <w:t>.</w:t>
      </w:r>
    </w:p>
    <w:p w14:paraId="545778D0" w14:textId="0D9C39F0" w:rsidR="00DD3313" w:rsidRPr="00EB05A8" w:rsidRDefault="00DD3313" w:rsidP="00EB05A8">
      <w:pPr>
        <w:pStyle w:val="a0"/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  <w:b/>
        </w:rPr>
        <w:t>Ссылка на интерфейс:</w:t>
      </w:r>
      <w:r w:rsidRPr="00EB05A8">
        <w:rPr>
          <w:rFonts w:ascii="Times New Roman" w:hAnsi="Times New Roman" w:cs="Times New Roman"/>
        </w:rPr>
        <w:t xml:space="preserve"> </w:t>
      </w:r>
      <w:hyperlink w:anchor="14465">
        <w:r w:rsidRPr="00EB05A8">
          <w:rPr>
            <w:rStyle w:val="af2"/>
            <w:sz w:val="24"/>
            <w:szCs w:val="24"/>
          </w:rPr>
          <w:t>Карточка создания заявки</w:t>
        </w:r>
      </w:hyperlink>
    </w:p>
    <w:p w14:paraId="3AC29ED3" w14:textId="3D5959AC" w:rsidR="00DD3313" w:rsidRPr="00EB05A8" w:rsidRDefault="00DD3313" w:rsidP="00EB05A8">
      <w:pPr>
        <w:pStyle w:val="a0"/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</w:rPr>
        <w:t xml:space="preserve">Примечание: </w:t>
      </w:r>
      <w:hyperlink w:anchor="16444">
        <w:r w:rsidRPr="00EB05A8">
          <w:rPr>
            <w:rStyle w:val="af2"/>
            <w:sz w:val="24"/>
            <w:szCs w:val="24"/>
          </w:rPr>
          <w:t>Заявление о переносе, продлении отпуска в связи с периодом временной нетрудоспособности</w:t>
        </w:r>
      </w:hyperlink>
      <w:r w:rsidRPr="00EB05A8">
        <w:rPr>
          <w:rFonts w:ascii="Times New Roman" w:hAnsi="Times New Roman" w:cs="Times New Roman"/>
        </w:rPr>
        <w:t xml:space="preserve"> может быть создана как через окно создания заявки, так и из карточки заявки на отпуск, с автозаполнением полей данными исходной заявки.</w:t>
      </w:r>
    </w:p>
    <w:p w14:paraId="5753E7A2" w14:textId="02C5173F" w:rsidR="00DD3313" w:rsidRPr="00EB05A8" w:rsidRDefault="00EB05A8" w:rsidP="00EB05A8">
      <w:pPr>
        <w:pStyle w:val="6"/>
        <w:rPr>
          <w:rFonts w:ascii="Times New Roman" w:hAnsi="Times New Roman" w:cs="Times New Roman"/>
          <w:b/>
          <w:color w:val="auto"/>
        </w:rPr>
      </w:pPr>
      <w:bookmarkStart w:id="150" w:name="17314"/>
      <w:r>
        <w:rPr>
          <w:rFonts w:ascii="Times New Roman" w:hAnsi="Times New Roman" w:cs="Times New Roman"/>
          <w:b/>
          <w:color w:val="auto"/>
        </w:rPr>
        <w:t>7.1.</w:t>
      </w:r>
      <w:r w:rsidR="00DD3313" w:rsidRPr="00EB05A8">
        <w:rPr>
          <w:rFonts w:ascii="Times New Roman" w:hAnsi="Times New Roman" w:cs="Times New Roman"/>
          <w:b/>
          <w:color w:val="auto"/>
        </w:rPr>
        <w:t>6.1.4.1.  ОС-1 Создание заявки на перенос отпуска по ЭЛН</w:t>
      </w:r>
      <w:bookmarkEnd w:id="150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58"/>
        <w:gridCol w:w="3608"/>
        <w:gridCol w:w="3945"/>
        <w:gridCol w:w="1334"/>
      </w:tblGrid>
      <w:tr w:rsidR="00EB05A8" w:rsidRPr="00EB05A8" w14:paraId="05C55A51" w14:textId="77777777" w:rsidTr="0072547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8EA09AB" w14:textId="77777777" w:rsidR="00DD3313" w:rsidRPr="00EB05A8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581BA77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CDB3CCC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1B84895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EB05A8" w:rsidRPr="00EB05A8" w14:paraId="5C303E10" w14:textId="77777777" w:rsidTr="00DD3313">
        <w:tc>
          <w:tcPr>
            <w:tcW w:w="0" w:type="auto"/>
          </w:tcPr>
          <w:p w14:paraId="7F269543" w14:textId="77777777" w:rsidR="00DD3313" w:rsidRPr="00EB05A8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6392241" w14:textId="277DC9DF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 xml:space="preserve">В списке </w:t>
            </w:r>
            <w:r w:rsidR="00EB05A8">
              <w:rPr>
                <w:rFonts w:ascii="Times New Roman" w:hAnsi="Times New Roman" w:cs="Times New Roman"/>
                <w:lang w:val="ru-RU"/>
              </w:rPr>
              <w:t>«</w:t>
            </w:r>
            <w:r w:rsidRPr="00EB05A8">
              <w:rPr>
                <w:rFonts w:ascii="Times New Roman" w:hAnsi="Times New Roman" w:cs="Times New Roman"/>
                <w:lang w:val="ru-RU"/>
              </w:rPr>
              <w:t>Заявки</w:t>
            </w:r>
            <w:r w:rsidR="00EB05A8">
              <w:rPr>
                <w:rFonts w:ascii="Times New Roman" w:hAnsi="Times New Roman" w:cs="Times New Roman"/>
                <w:lang w:val="ru-RU"/>
              </w:rPr>
              <w:t>»</w:t>
            </w:r>
            <w:r w:rsidRPr="00EB05A8">
              <w:rPr>
                <w:rFonts w:ascii="Times New Roman" w:hAnsi="Times New Roman" w:cs="Times New Roman"/>
                <w:lang w:val="ru-RU"/>
              </w:rPr>
              <w:t xml:space="preserve"> выбирает карточку ранее созданной заявки, подходящую под условия, указанные в пункте </w:t>
            </w:r>
            <w:r w:rsidR="00EB05A8">
              <w:rPr>
                <w:rFonts w:ascii="Times New Roman" w:hAnsi="Times New Roman" w:cs="Times New Roman"/>
                <w:lang w:val="ru-RU"/>
              </w:rPr>
              <w:t>«</w:t>
            </w:r>
            <w:r w:rsidRPr="00EB05A8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EB05A8">
              <w:rPr>
                <w:rFonts w:ascii="Times New Roman" w:hAnsi="Times New Roman" w:cs="Times New Roman"/>
                <w:lang w:val="ru-RU"/>
              </w:rPr>
              <w:t>»</w:t>
            </w:r>
            <w:r w:rsidRPr="00EB05A8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7313">
              <w:r w:rsidRPr="00EB05A8">
                <w:rPr>
                  <w:rStyle w:val="af2"/>
                  <w:sz w:val="24"/>
                  <w:szCs w:val="24"/>
                  <w:lang w:val="ru-RU"/>
                </w:rPr>
                <w:t>Создание заявки на перенос отпуска по ЭЛН</w:t>
              </w:r>
            </w:hyperlink>
            <w:r w:rsidRPr="00EB05A8">
              <w:rPr>
                <w:rFonts w:ascii="Times New Roman" w:hAnsi="Times New Roman" w:cs="Times New Roman"/>
                <w:lang w:val="ru-RU"/>
              </w:rPr>
              <w:t xml:space="preserve"> и нажимает на заявку в списочной форме</w:t>
            </w:r>
          </w:p>
        </w:tc>
        <w:tc>
          <w:tcPr>
            <w:tcW w:w="0" w:type="auto"/>
          </w:tcPr>
          <w:p w14:paraId="58E3D547" w14:textId="5C56BB5A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 xml:space="preserve">Открывает карточку с атрибутами объекта в режиме просмотра. На форме доступна кнопка </w:t>
            </w:r>
            <w:r w:rsidR="00EB05A8">
              <w:rPr>
                <w:rFonts w:ascii="Times New Roman" w:hAnsi="Times New Roman" w:cs="Times New Roman"/>
                <w:lang w:val="ru-RU"/>
              </w:rPr>
              <w:t>«</w:t>
            </w:r>
            <w:r w:rsidRPr="00EB05A8">
              <w:rPr>
                <w:rFonts w:ascii="Times New Roman" w:hAnsi="Times New Roman" w:cs="Times New Roman"/>
                <w:lang w:val="ru-RU"/>
              </w:rPr>
              <w:t>Перенести отпуск по ЭЛН</w:t>
            </w:r>
            <w:r w:rsidR="00EB05A8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779F171" w14:textId="55F8080A" w:rsidR="00DD3313" w:rsidRPr="00EB05A8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6807">
              <w:r w:rsidR="00DD3313" w:rsidRPr="00EB05A8">
                <w:rPr>
                  <w:rStyle w:val="af2"/>
                  <w:sz w:val="24"/>
                  <w:szCs w:val="24"/>
                </w:rPr>
                <w:t>Карточка заявки</w:t>
              </w:r>
            </w:hyperlink>
          </w:p>
        </w:tc>
      </w:tr>
      <w:tr w:rsidR="00EB05A8" w:rsidRPr="00E76767" w14:paraId="0B258C94" w14:textId="77777777" w:rsidTr="00DD3313">
        <w:tc>
          <w:tcPr>
            <w:tcW w:w="0" w:type="auto"/>
          </w:tcPr>
          <w:p w14:paraId="41C9C6A0" w14:textId="77777777" w:rsidR="00DD3313" w:rsidRPr="00EB05A8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74D5C7A8" w14:textId="7C5B46B9" w:rsidR="00DD3313" w:rsidRPr="00EB05A8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 xml:space="preserve">Нажимает на кнопку </w:t>
            </w:r>
            <w:r w:rsidR="00EB05A8">
              <w:rPr>
                <w:rFonts w:ascii="Times New Roman" w:hAnsi="Times New Roman" w:cs="Times New Roman"/>
                <w:lang w:val="ru-RU"/>
              </w:rPr>
              <w:t>«</w:t>
            </w:r>
            <w:r w:rsidRPr="00EB05A8">
              <w:rPr>
                <w:rFonts w:ascii="Times New Roman" w:hAnsi="Times New Roman" w:cs="Times New Roman"/>
                <w:lang w:val="ru-RU"/>
              </w:rPr>
              <w:t>Перенести отпуск по ЭЛН</w:t>
            </w:r>
            <w:r w:rsidR="00EB05A8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48596893" w14:textId="3A0F8F6F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 xml:space="preserve">Открывает карточку заявки с атрибутивным составом вида </w:t>
            </w:r>
            <w:hyperlink w:anchor="16444">
              <w:r w:rsidRPr="00EB05A8">
                <w:rPr>
                  <w:rStyle w:val="af2"/>
                  <w:sz w:val="24"/>
                  <w:szCs w:val="24"/>
                  <w:lang w:val="ru-RU"/>
                </w:rPr>
                <w:t>Заявление о переносе, продлении отпуска в связи с периодом временной нетрудоспособности</w:t>
              </w:r>
            </w:hyperlink>
          </w:p>
        </w:tc>
        <w:tc>
          <w:tcPr>
            <w:tcW w:w="0" w:type="auto"/>
          </w:tcPr>
          <w:p w14:paraId="290DA2A6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B05A8" w:rsidRPr="00E76767" w14:paraId="4DBEE1DB" w14:textId="77777777" w:rsidTr="00DD3313">
        <w:tc>
          <w:tcPr>
            <w:tcW w:w="0" w:type="auto"/>
          </w:tcPr>
          <w:p w14:paraId="3A8ECE2D" w14:textId="77777777" w:rsidR="00DD3313" w:rsidRPr="00EB05A8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138867F8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30963D7" w14:textId="352A4730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 xml:space="preserve">Заполняет поля данными исходной заявки. Правило заполнения описаны в атрибутивном составе </w:t>
            </w:r>
            <w:hyperlink w:anchor="17312">
              <w:r w:rsidRPr="00EB05A8">
                <w:rPr>
                  <w:rStyle w:val="af2"/>
                  <w:sz w:val="24"/>
                  <w:szCs w:val="24"/>
                  <w:lang w:val="ru-RU"/>
                </w:rPr>
                <w:t>Маппинг полей в заявку по переносу отпуска в связи с периодом временной нетрудоспособности</w:t>
              </w:r>
            </w:hyperlink>
          </w:p>
        </w:tc>
        <w:tc>
          <w:tcPr>
            <w:tcW w:w="0" w:type="auto"/>
          </w:tcPr>
          <w:p w14:paraId="4A482BA3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B05A8" w:rsidRPr="00EB05A8" w14:paraId="1D2E9535" w14:textId="77777777" w:rsidTr="00DD3313">
        <w:tc>
          <w:tcPr>
            <w:tcW w:w="0" w:type="auto"/>
          </w:tcPr>
          <w:p w14:paraId="2EEB8000" w14:textId="77777777" w:rsidR="00DD3313" w:rsidRPr="00EB05A8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1B9A59FE" w14:textId="093117DD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 xml:space="preserve">Переход к пункту </w:t>
            </w:r>
            <w:r w:rsidRPr="00EB05A8">
              <w:rPr>
                <w:rFonts w:ascii="Times New Roman" w:hAnsi="Times New Roman" w:cs="Times New Roman"/>
                <w:b/>
                <w:lang w:val="ru-RU"/>
              </w:rPr>
              <w:t>5</w:t>
            </w:r>
            <w:r w:rsidRPr="00EB05A8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712">
              <w:r w:rsidRPr="00EB05A8">
                <w:rPr>
                  <w:rStyle w:val="af2"/>
                  <w:sz w:val="24"/>
                  <w:szCs w:val="24"/>
                  <w:lang w:val="ru-RU"/>
                </w:rPr>
                <w:t>ОС-1 Создание заявки и сохранение в черновик</w:t>
              </w:r>
            </w:hyperlink>
          </w:p>
        </w:tc>
        <w:tc>
          <w:tcPr>
            <w:tcW w:w="0" w:type="auto"/>
          </w:tcPr>
          <w:p w14:paraId="0B7B1E86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EB05A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D4EA578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1F1ED6F7" w14:textId="3DC6A5F0" w:rsidR="00DD3313" w:rsidRPr="00EB05A8" w:rsidRDefault="00EB05A8" w:rsidP="00EB05A8">
      <w:pPr>
        <w:pStyle w:val="6"/>
        <w:rPr>
          <w:rFonts w:ascii="Times New Roman" w:hAnsi="Times New Roman" w:cs="Times New Roman"/>
          <w:b/>
          <w:color w:val="auto"/>
        </w:rPr>
      </w:pPr>
      <w:bookmarkStart w:id="151" w:name="17312"/>
      <w:r>
        <w:rPr>
          <w:rFonts w:ascii="Times New Roman" w:hAnsi="Times New Roman" w:cs="Times New Roman"/>
          <w:b/>
          <w:color w:val="auto"/>
        </w:rPr>
        <w:t>7.1.</w:t>
      </w:r>
      <w:r w:rsidR="00DD3313" w:rsidRPr="00EB05A8">
        <w:rPr>
          <w:rFonts w:ascii="Times New Roman" w:hAnsi="Times New Roman" w:cs="Times New Roman"/>
          <w:b/>
          <w:color w:val="auto"/>
        </w:rPr>
        <w:t>6.1.4.2.  Маппинг полей в заявку по переносу отпуска в связи с периодом временной нетрудоспособности</w:t>
      </w:r>
      <w:bookmarkEnd w:id="151"/>
    </w:p>
    <w:p w14:paraId="7D298ADB" w14:textId="43508D16" w:rsidR="00DD3313" w:rsidRPr="00EB05A8" w:rsidRDefault="00DD3313" w:rsidP="00EB05A8">
      <w:pPr>
        <w:pStyle w:val="FirstParagraph"/>
        <w:jc w:val="both"/>
        <w:rPr>
          <w:rFonts w:ascii="Times New Roman" w:hAnsi="Times New Roman" w:cs="Times New Roman"/>
        </w:rPr>
      </w:pPr>
      <w:r w:rsidRPr="00EB05A8">
        <w:rPr>
          <w:rFonts w:ascii="Times New Roman" w:hAnsi="Times New Roman" w:cs="Times New Roman"/>
        </w:rPr>
        <w:t xml:space="preserve">Правила переноса данных из заявки </w:t>
      </w:r>
      <w:hyperlink w:anchor="14492">
        <w:r w:rsidRPr="00EB05A8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EB05A8">
        <w:rPr>
          <w:rFonts w:ascii="Times New Roman" w:hAnsi="Times New Roman" w:cs="Times New Roman"/>
        </w:rPr>
        <w:t xml:space="preserve"> в заявку </w:t>
      </w:r>
      <w:hyperlink w:anchor="16444">
        <w:r w:rsidRPr="00EB05A8">
          <w:rPr>
            <w:rStyle w:val="af2"/>
            <w:sz w:val="24"/>
            <w:szCs w:val="24"/>
          </w:rPr>
          <w:t>Заявление о переносе, продлении отпуска в связи с периодом временной нетрудоспособности</w:t>
        </w:r>
      </w:hyperlink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078"/>
        <w:gridCol w:w="5267"/>
      </w:tblGrid>
      <w:tr w:rsidR="00DD3313" w:rsidRPr="00E76767" w14:paraId="7B66581A" w14:textId="77777777" w:rsidTr="00DD3313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DC0FE8D" w14:textId="0FA74703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EB05A8">
              <w:rPr>
                <w:rFonts w:ascii="Times New Roman" w:hAnsi="Times New Roman" w:cs="Times New Roman"/>
                <w:b/>
                <w:lang w:val="ru-RU"/>
              </w:rPr>
              <w:t xml:space="preserve">Поле из заявки </w:t>
            </w:r>
            <w:hyperlink w:anchor="14492">
              <w:r w:rsidRPr="00EB05A8">
                <w:rPr>
                  <w:rStyle w:val="af2"/>
                  <w:b/>
                  <w:sz w:val="24"/>
                  <w:szCs w:val="24"/>
                  <w:lang w:val="ru-RU"/>
                </w:rPr>
                <w:t>Заявление о предоставлении оплачиваемого отпуска</w:t>
              </w:r>
            </w:hyperlink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FF23EF7" w14:textId="7DDC50A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EB05A8">
              <w:rPr>
                <w:rFonts w:ascii="Times New Roman" w:hAnsi="Times New Roman" w:cs="Times New Roman"/>
                <w:b/>
                <w:lang w:val="ru-RU"/>
              </w:rPr>
              <w:t xml:space="preserve">Поле из заявки </w:t>
            </w:r>
            <w:hyperlink w:anchor="16444">
              <w:r w:rsidRPr="00EB05A8">
                <w:rPr>
                  <w:rStyle w:val="af2"/>
                  <w:b/>
                  <w:sz w:val="24"/>
                  <w:szCs w:val="24"/>
                  <w:lang w:val="ru-RU"/>
                </w:rPr>
                <w:t>Заявление о переносе, продлении отпуска в связи с периодом временной нетрудоспособности</w:t>
              </w:r>
            </w:hyperlink>
          </w:p>
        </w:tc>
      </w:tr>
      <w:tr w:rsidR="00DD3313" w:rsidRPr="00E76767" w14:paraId="2DB42E4D" w14:textId="77777777" w:rsidTr="00DD3313">
        <w:tc>
          <w:tcPr>
            <w:tcW w:w="0" w:type="auto"/>
          </w:tcPr>
          <w:p w14:paraId="204EDD80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>Дата начала (берем самую раннюю дату в таблице оплачиваемого отпуска)</w:t>
            </w:r>
          </w:p>
        </w:tc>
        <w:tc>
          <w:tcPr>
            <w:tcW w:w="0" w:type="auto"/>
          </w:tcPr>
          <w:p w14:paraId="0C943B50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>Дата начала планового отпуска (поле недоступно для редактирования)</w:t>
            </w:r>
          </w:p>
        </w:tc>
      </w:tr>
      <w:tr w:rsidR="00DD3313" w:rsidRPr="00E76767" w14:paraId="73CD6163" w14:textId="77777777" w:rsidTr="00DD3313">
        <w:tc>
          <w:tcPr>
            <w:tcW w:w="0" w:type="auto"/>
          </w:tcPr>
          <w:p w14:paraId="74610953" w14:textId="181C9752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 xml:space="preserve">Количество дней (Сумма дней, введенных в таблице (см. на поле </w:t>
            </w:r>
            <w:r w:rsidR="00EB05A8">
              <w:rPr>
                <w:rFonts w:ascii="Times New Roman" w:hAnsi="Times New Roman" w:cs="Times New Roman"/>
                <w:lang w:val="ru-RU"/>
              </w:rPr>
              <w:t>«</w:t>
            </w:r>
            <w:r w:rsidRPr="00EB05A8">
              <w:rPr>
                <w:rFonts w:ascii="Times New Roman" w:hAnsi="Times New Roman" w:cs="Times New Roman"/>
                <w:lang w:val="ru-RU"/>
              </w:rPr>
              <w:t>Количество дней</w:t>
            </w:r>
            <w:r w:rsidR="00EB05A8">
              <w:rPr>
                <w:rFonts w:ascii="Times New Roman" w:hAnsi="Times New Roman" w:cs="Times New Roman"/>
                <w:lang w:val="ru-RU"/>
              </w:rPr>
              <w:t>»</w:t>
            </w:r>
            <w:r w:rsidRPr="00EB05A8">
              <w:rPr>
                <w:rFonts w:ascii="Times New Roman" w:hAnsi="Times New Roman" w:cs="Times New Roman"/>
                <w:lang w:val="ru-RU"/>
              </w:rPr>
              <w:t>))</w:t>
            </w:r>
          </w:p>
        </w:tc>
        <w:tc>
          <w:tcPr>
            <w:tcW w:w="0" w:type="auto"/>
          </w:tcPr>
          <w:p w14:paraId="49AFAEB0" w14:textId="77777777" w:rsidR="00DD3313" w:rsidRPr="00EB05A8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B05A8">
              <w:rPr>
                <w:rFonts w:ascii="Times New Roman" w:hAnsi="Times New Roman" w:cs="Times New Roman"/>
                <w:lang w:val="ru-RU"/>
              </w:rPr>
              <w:t>Количество дней планового отпуска (поле недоступно для редактирования)</w:t>
            </w:r>
          </w:p>
        </w:tc>
      </w:tr>
    </w:tbl>
    <w:p w14:paraId="291E0FCC" w14:textId="1049F625" w:rsidR="00DD3313" w:rsidRPr="00022D8F" w:rsidRDefault="00022D8F" w:rsidP="00022D8F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52" w:name="17182"/>
      <w:r w:rsidRPr="00D577A6">
        <w:rPr>
          <w:rFonts w:ascii="Times New Roman" w:hAnsi="Times New Roman" w:cs="Times New Roman"/>
          <w:b/>
          <w:i w:val="0"/>
          <w:iCs w:val="0"/>
        </w:rPr>
        <w:t>7</w:t>
      </w:r>
      <w:r>
        <w:rPr>
          <w:rFonts w:ascii="Times New Roman" w:hAnsi="Times New Roman" w:cs="Times New Roman"/>
          <w:b/>
          <w:i w:val="0"/>
          <w:iCs w:val="0"/>
        </w:rPr>
        <w:t>.1.</w:t>
      </w:r>
      <w:r w:rsidR="00DD3313" w:rsidRPr="00022D8F">
        <w:rPr>
          <w:rFonts w:ascii="Times New Roman" w:hAnsi="Times New Roman" w:cs="Times New Roman"/>
          <w:b/>
          <w:i w:val="0"/>
          <w:iCs w:val="0"/>
        </w:rPr>
        <w:t>6.1.5.  Создание заявки на перенос отпуска</w:t>
      </w:r>
      <w:bookmarkEnd w:id="152"/>
    </w:p>
    <w:p w14:paraId="0150D044" w14:textId="77777777" w:rsidR="00DD3313" w:rsidRPr="00D577A6" w:rsidRDefault="00DD3313" w:rsidP="00DD3313">
      <w:pPr>
        <w:pStyle w:val="FirstParagrap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Доступность функции:</w:t>
      </w:r>
    </w:p>
    <w:p w14:paraId="14527B4D" w14:textId="77777777" w:rsidR="00DD3313" w:rsidRPr="00D577A6" w:rsidRDefault="00DD3313" w:rsidP="00D577A6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Заявка имеет вид:</w:t>
      </w:r>
    </w:p>
    <w:p w14:paraId="3B50EE19" w14:textId="64B3409B" w:rsidR="00DD3313" w:rsidRPr="00D577A6" w:rsidRDefault="001A5534" w:rsidP="00D577A6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hyperlink w:anchor="14492">
        <w:r w:rsidR="00DD3313" w:rsidRPr="00D577A6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</w:p>
    <w:p w14:paraId="2ACB121B" w14:textId="44FB0498" w:rsidR="00DD3313" w:rsidRPr="00D577A6" w:rsidRDefault="00DD3313" w:rsidP="00D577A6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Состояние =</w:t>
      </w:r>
    </w:p>
    <w:p w14:paraId="4B826FDF" w14:textId="0335D90B" w:rsidR="00DD3313" w:rsidRPr="00D577A6" w:rsidRDefault="00DD3313" w:rsidP="00D577A6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Обработка в ТТС ЭА</w:t>
      </w:r>
    </w:p>
    <w:p w14:paraId="660AA496" w14:textId="1BEE5269" w:rsidR="00DD3313" w:rsidRPr="00D577A6" w:rsidRDefault="00DD3313" w:rsidP="00D577A6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Зарегистрирован</w:t>
      </w:r>
    </w:p>
    <w:p w14:paraId="415901E2" w14:textId="294942BF" w:rsidR="00DD3313" w:rsidRPr="00D577A6" w:rsidRDefault="00DD3313" w:rsidP="00D577A6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 xml:space="preserve">В заявке </w:t>
      </w:r>
      <w:hyperlink w:anchor="14492">
        <w:r w:rsidRPr="00D577A6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D577A6">
        <w:rPr>
          <w:rFonts w:ascii="Times New Roman" w:hAnsi="Times New Roman" w:cs="Times New Roman"/>
        </w:rPr>
        <w:t xml:space="preserve"> в поле </w:t>
      </w:r>
      <w:r w:rsidR="00D577A6">
        <w:rPr>
          <w:rFonts w:ascii="Times New Roman" w:hAnsi="Times New Roman" w:cs="Times New Roman"/>
        </w:rPr>
        <w:t>«</w:t>
      </w:r>
      <w:r w:rsidRPr="00D577A6">
        <w:rPr>
          <w:rFonts w:ascii="Times New Roman" w:hAnsi="Times New Roman" w:cs="Times New Roman"/>
        </w:rPr>
        <w:t>Вид отпуска</w:t>
      </w:r>
      <w:r w:rsidR="00D577A6">
        <w:rPr>
          <w:rFonts w:ascii="Times New Roman" w:hAnsi="Times New Roman" w:cs="Times New Roman"/>
        </w:rPr>
        <w:t>»</w:t>
      </w:r>
      <w:r w:rsidRPr="00D577A6">
        <w:rPr>
          <w:rFonts w:ascii="Times New Roman" w:hAnsi="Times New Roman" w:cs="Times New Roman"/>
        </w:rPr>
        <w:t xml:space="preserve"> выбрано значение </w:t>
      </w:r>
      <w:r w:rsidR="00D577A6">
        <w:rPr>
          <w:rFonts w:ascii="Times New Roman" w:hAnsi="Times New Roman" w:cs="Times New Roman"/>
        </w:rPr>
        <w:t>«</w:t>
      </w:r>
      <w:r w:rsidRPr="00D577A6">
        <w:rPr>
          <w:rFonts w:ascii="Times New Roman" w:hAnsi="Times New Roman" w:cs="Times New Roman"/>
        </w:rPr>
        <w:t>Ежегодный отпуск (основной и дополнительный)</w:t>
      </w:r>
      <w:r w:rsidR="00D577A6">
        <w:rPr>
          <w:rFonts w:ascii="Times New Roman" w:hAnsi="Times New Roman" w:cs="Times New Roman"/>
        </w:rPr>
        <w:t>»</w:t>
      </w:r>
    </w:p>
    <w:p w14:paraId="0EAA0A74" w14:textId="53E96602" w:rsidR="00DD3313" w:rsidRPr="00D577A6" w:rsidRDefault="00DD3313" w:rsidP="00D577A6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 xml:space="preserve">В заявке </w:t>
      </w:r>
      <w:hyperlink w:anchor="14492">
        <w:r w:rsidRPr="00D577A6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D577A6">
        <w:rPr>
          <w:rFonts w:ascii="Times New Roman" w:hAnsi="Times New Roman" w:cs="Times New Roman"/>
        </w:rPr>
        <w:t xml:space="preserve"> Дата начала планового отпуска (&lt;planStartDate&gt;</w:t>
      </w:r>
      <w:proofErr w:type="gramStart"/>
      <w:r w:rsidRPr="00D577A6">
        <w:rPr>
          <w:rFonts w:ascii="Times New Roman" w:hAnsi="Times New Roman" w:cs="Times New Roman"/>
        </w:rPr>
        <w:t>) &gt;</w:t>
      </w:r>
      <w:proofErr w:type="gramEnd"/>
      <w:r w:rsidRPr="00D577A6">
        <w:rPr>
          <w:rFonts w:ascii="Times New Roman" w:hAnsi="Times New Roman" w:cs="Times New Roman"/>
        </w:rPr>
        <w:t xml:space="preserve"> Текущей даты</w:t>
      </w:r>
    </w:p>
    <w:p w14:paraId="2C5FC554" w14:textId="77777777" w:rsidR="00DD3313" w:rsidRPr="00D577A6" w:rsidRDefault="00DD3313" w:rsidP="00D577A6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У заявки нет ранее созданной корректировочной заявки</w:t>
      </w:r>
    </w:p>
    <w:p w14:paraId="71220267" w14:textId="25E13949" w:rsidR="00DD3313" w:rsidRPr="00D577A6" w:rsidRDefault="00DD3313" w:rsidP="00D577A6">
      <w:pPr>
        <w:pStyle w:val="FirstParagraph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Цель:</w:t>
      </w:r>
      <w:r w:rsidRPr="00D577A6">
        <w:rPr>
          <w:rFonts w:ascii="Times New Roman" w:hAnsi="Times New Roman" w:cs="Times New Roman"/>
        </w:rPr>
        <w:t xml:space="preserve"> Создание </w:t>
      </w:r>
      <w:r w:rsidR="00D577A6">
        <w:rPr>
          <w:rFonts w:ascii="Times New Roman" w:hAnsi="Times New Roman" w:cs="Times New Roman"/>
        </w:rPr>
        <w:t xml:space="preserve">заявки </w:t>
      </w:r>
      <w:r w:rsidRPr="00D577A6">
        <w:rPr>
          <w:rFonts w:ascii="Times New Roman" w:hAnsi="Times New Roman" w:cs="Times New Roman"/>
        </w:rPr>
        <w:t>на перенос отпуска по ранее созданной заявке пользователя.</w:t>
      </w:r>
    </w:p>
    <w:p w14:paraId="40C30FEC" w14:textId="50EF3223" w:rsidR="00DD3313" w:rsidRPr="00D577A6" w:rsidRDefault="00DD3313" w:rsidP="00D577A6">
      <w:pPr>
        <w:pStyle w:val="a0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Роль:</w:t>
      </w:r>
      <w:r w:rsidRPr="00D577A6">
        <w:rPr>
          <w:rFonts w:ascii="Times New Roman" w:hAnsi="Times New Roman" w:cs="Times New Roman"/>
        </w:rPr>
        <w:t xml:space="preserve"> Работник </w:t>
      </w:r>
      <w:hyperlink w:anchor="14705">
        <w:r w:rsidRPr="00D577A6">
          <w:rPr>
            <w:rStyle w:val="af2"/>
            <w:sz w:val="24"/>
            <w:szCs w:val="24"/>
          </w:rPr>
          <w:t>Ролевая модель</w:t>
        </w:r>
      </w:hyperlink>
    </w:p>
    <w:p w14:paraId="164696CC" w14:textId="2A6F3BD3" w:rsidR="00DD3313" w:rsidRPr="00D577A6" w:rsidRDefault="00DD3313" w:rsidP="00D577A6">
      <w:pPr>
        <w:pStyle w:val="a0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Предусловие:</w:t>
      </w:r>
      <w:r w:rsidRPr="00D577A6">
        <w:rPr>
          <w:rFonts w:ascii="Times New Roman" w:hAnsi="Times New Roman" w:cs="Times New Roman"/>
        </w:rPr>
        <w:t xml:space="preserve"> Пользователь авторизован в системе. См. пункт </w:t>
      </w:r>
      <w:r w:rsidR="00D577A6">
        <w:rPr>
          <w:rFonts w:ascii="Times New Roman" w:hAnsi="Times New Roman" w:cs="Times New Roman"/>
        </w:rPr>
        <w:t>«</w:t>
      </w:r>
      <w:r w:rsidRPr="00D577A6">
        <w:rPr>
          <w:rFonts w:ascii="Times New Roman" w:hAnsi="Times New Roman" w:cs="Times New Roman"/>
        </w:rPr>
        <w:t>Доступность функции</w:t>
      </w:r>
      <w:r w:rsidR="00D577A6">
        <w:rPr>
          <w:rFonts w:ascii="Times New Roman" w:hAnsi="Times New Roman" w:cs="Times New Roman"/>
        </w:rPr>
        <w:t>»</w:t>
      </w:r>
    </w:p>
    <w:p w14:paraId="2D13BD38" w14:textId="7EE2E33D" w:rsidR="00DD3313" w:rsidRPr="00D577A6" w:rsidRDefault="00DD3313" w:rsidP="00DD3313">
      <w:pPr>
        <w:pStyle w:val="a0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Ожидаемый результат:</w:t>
      </w:r>
      <w:r w:rsidRPr="00D577A6">
        <w:rPr>
          <w:rFonts w:ascii="Times New Roman" w:hAnsi="Times New Roman" w:cs="Times New Roman"/>
        </w:rPr>
        <w:t xml:space="preserve"> Создана заявка </w:t>
      </w:r>
      <w:hyperlink w:anchor="16443">
        <w:r w:rsidRPr="009561DB">
          <w:rPr>
            <w:rStyle w:val="af2"/>
            <w:sz w:val="24"/>
            <w:szCs w:val="24"/>
          </w:rPr>
          <w:t>Заявление о переносе отпуска</w:t>
        </w:r>
      </w:hyperlink>
      <w:r w:rsidRPr="009561DB">
        <w:rPr>
          <w:rFonts w:ascii="Times New Roman" w:hAnsi="Times New Roman" w:cs="Times New Roman"/>
        </w:rPr>
        <w:t xml:space="preserve"> в</w:t>
      </w:r>
      <w:r w:rsidRPr="00D577A6">
        <w:rPr>
          <w:rFonts w:ascii="Times New Roman" w:hAnsi="Times New Roman" w:cs="Times New Roman"/>
        </w:rPr>
        <w:t xml:space="preserve"> списке </w:t>
      </w:r>
      <w:r w:rsidR="00D577A6">
        <w:rPr>
          <w:rFonts w:ascii="Times New Roman" w:hAnsi="Times New Roman" w:cs="Times New Roman"/>
        </w:rPr>
        <w:t>«</w:t>
      </w:r>
      <w:r w:rsidRPr="00D577A6">
        <w:rPr>
          <w:rFonts w:ascii="Times New Roman" w:hAnsi="Times New Roman" w:cs="Times New Roman"/>
        </w:rPr>
        <w:t>Заявки</w:t>
      </w:r>
      <w:r w:rsidR="00D577A6">
        <w:rPr>
          <w:rFonts w:ascii="Times New Roman" w:hAnsi="Times New Roman" w:cs="Times New Roman"/>
        </w:rPr>
        <w:t>»</w:t>
      </w:r>
      <w:r w:rsidRPr="00D577A6">
        <w:rPr>
          <w:rFonts w:ascii="Times New Roman" w:hAnsi="Times New Roman" w:cs="Times New Roman"/>
        </w:rPr>
        <w:t>.</w:t>
      </w:r>
    </w:p>
    <w:p w14:paraId="694ECE28" w14:textId="3195FF34" w:rsidR="00DD3313" w:rsidRPr="009561DB" w:rsidRDefault="00DD3313" w:rsidP="00DD3313">
      <w:pPr>
        <w:pStyle w:val="a0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Ссылка на интерфейс:</w:t>
      </w:r>
      <w:r w:rsidRPr="00D577A6">
        <w:rPr>
          <w:rFonts w:ascii="Times New Roman" w:hAnsi="Times New Roman" w:cs="Times New Roman"/>
        </w:rPr>
        <w:t xml:space="preserve"> </w:t>
      </w:r>
      <w:hyperlink w:anchor="14465">
        <w:r w:rsidRPr="009561DB">
          <w:rPr>
            <w:rStyle w:val="af2"/>
            <w:sz w:val="24"/>
            <w:szCs w:val="24"/>
          </w:rPr>
          <w:t>Карточка создания заявки</w:t>
        </w:r>
      </w:hyperlink>
    </w:p>
    <w:p w14:paraId="0F47B2F2" w14:textId="77777777" w:rsidR="00DD3313" w:rsidRPr="00D577A6" w:rsidRDefault="00DD3313" w:rsidP="00D577A6">
      <w:pPr>
        <w:pStyle w:val="a0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Примечание: Заявка на перенос отпуска может быть создана как через окно создания заявки, так и из карточки заявки на отпуск, с автозаполнением полей данными исходной заявки.</w:t>
      </w:r>
    </w:p>
    <w:p w14:paraId="4CA89C4B" w14:textId="760619D8" w:rsidR="00DD3313" w:rsidRPr="00D577A6" w:rsidRDefault="00D577A6" w:rsidP="00D577A6">
      <w:pPr>
        <w:pStyle w:val="6"/>
        <w:rPr>
          <w:rFonts w:ascii="Times New Roman" w:hAnsi="Times New Roman" w:cs="Times New Roman"/>
          <w:b/>
          <w:color w:val="auto"/>
        </w:rPr>
      </w:pPr>
      <w:bookmarkStart w:id="153" w:name="17183"/>
      <w:r>
        <w:rPr>
          <w:rFonts w:ascii="Times New Roman" w:hAnsi="Times New Roman" w:cs="Times New Roman"/>
          <w:b/>
          <w:color w:val="auto"/>
        </w:rPr>
        <w:t>7.1.</w:t>
      </w:r>
      <w:r w:rsidR="00DD3313" w:rsidRPr="00D577A6">
        <w:rPr>
          <w:rFonts w:ascii="Times New Roman" w:hAnsi="Times New Roman" w:cs="Times New Roman"/>
          <w:b/>
          <w:color w:val="auto"/>
        </w:rPr>
        <w:t>6.1.5.1.  ОС-1 Создание заявки на перенос отпуска</w:t>
      </w:r>
      <w:bookmarkEnd w:id="153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58"/>
        <w:gridCol w:w="4221"/>
        <w:gridCol w:w="3355"/>
        <w:gridCol w:w="1311"/>
      </w:tblGrid>
      <w:tr w:rsidR="00DD3313" w:rsidRPr="00D577A6" w14:paraId="751372D5" w14:textId="77777777" w:rsidTr="00DD3313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B80D3CA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849F7D4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8B534D7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AB8F81F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Ссылка на описание</w:t>
            </w:r>
          </w:p>
        </w:tc>
      </w:tr>
      <w:tr w:rsidR="00DD3313" w:rsidRPr="00D577A6" w14:paraId="1669D195" w14:textId="77777777" w:rsidTr="00DD3313">
        <w:tc>
          <w:tcPr>
            <w:tcW w:w="0" w:type="auto"/>
          </w:tcPr>
          <w:p w14:paraId="062950B7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A0A2F5B" w14:textId="755CC4E8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 xml:space="preserve">В списке "Заявки" выбирает карточку ранее созданной заявки, подходящую под условия, указанные в пункте </w:t>
            </w:r>
            <w:r w:rsidR="00D577A6">
              <w:rPr>
                <w:rFonts w:ascii="Times New Roman" w:hAnsi="Times New Roman" w:cs="Times New Roman"/>
                <w:lang w:val="ru-RU"/>
              </w:rPr>
              <w:t>«</w:t>
            </w:r>
            <w:r w:rsidRPr="00D577A6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D577A6">
              <w:rPr>
                <w:rFonts w:ascii="Times New Roman" w:hAnsi="Times New Roman" w:cs="Times New Roman"/>
                <w:lang w:val="ru-RU"/>
              </w:rPr>
              <w:t>»</w:t>
            </w:r>
            <w:r w:rsidRPr="00D577A6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7182">
              <w:r w:rsidRPr="00D577A6">
                <w:rPr>
                  <w:rStyle w:val="af2"/>
                  <w:sz w:val="24"/>
                  <w:szCs w:val="24"/>
                  <w:lang w:val="ru-RU"/>
                </w:rPr>
                <w:t>Создание заявки на перенос отпуска</w:t>
              </w:r>
            </w:hyperlink>
            <w:r w:rsidRPr="00D577A6">
              <w:rPr>
                <w:rFonts w:ascii="Times New Roman" w:hAnsi="Times New Roman" w:cs="Times New Roman"/>
                <w:lang w:val="ru-RU"/>
              </w:rPr>
              <w:t xml:space="preserve"> и нажимает на заявку в списочной форме</w:t>
            </w:r>
          </w:p>
        </w:tc>
        <w:tc>
          <w:tcPr>
            <w:tcW w:w="0" w:type="auto"/>
          </w:tcPr>
          <w:p w14:paraId="73C79CB5" w14:textId="553851B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 xml:space="preserve">Открывает карточку с атрибутами объекта в режиме просмотра. На форме доступна кнопка </w:t>
            </w:r>
            <w:r w:rsidR="00D577A6">
              <w:rPr>
                <w:rFonts w:ascii="Times New Roman" w:hAnsi="Times New Roman" w:cs="Times New Roman"/>
                <w:lang w:val="ru-RU"/>
              </w:rPr>
              <w:t>«</w:t>
            </w:r>
            <w:r w:rsidRPr="00D577A6">
              <w:rPr>
                <w:rFonts w:ascii="Times New Roman" w:hAnsi="Times New Roman" w:cs="Times New Roman"/>
                <w:lang w:val="ru-RU"/>
              </w:rPr>
              <w:t>Перенести отпуск</w:t>
            </w:r>
            <w:r w:rsidR="00D577A6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4BD3C643" w14:textId="1F97290B" w:rsidR="00DD3313" w:rsidRPr="00D577A6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6807">
              <w:r w:rsidR="00DD3313" w:rsidRPr="00E76767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DD3313" w:rsidRPr="00D577A6">
                <w:rPr>
                  <w:rStyle w:val="af2"/>
                  <w:sz w:val="24"/>
                  <w:szCs w:val="24"/>
                </w:rPr>
                <w:t>Карточка заявки</w:t>
              </w:r>
            </w:hyperlink>
          </w:p>
        </w:tc>
      </w:tr>
      <w:tr w:rsidR="00DD3313" w:rsidRPr="00E76767" w14:paraId="0805A43C" w14:textId="77777777" w:rsidTr="00DD3313">
        <w:tc>
          <w:tcPr>
            <w:tcW w:w="0" w:type="auto"/>
          </w:tcPr>
          <w:p w14:paraId="749A016A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533539DD" w14:textId="7C5CCE62" w:rsidR="00DD3313" w:rsidRPr="00D577A6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 xml:space="preserve">Нажимает на кнопку </w:t>
            </w:r>
            <w:r w:rsidR="00D577A6">
              <w:rPr>
                <w:rFonts w:ascii="Times New Roman" w:hAnsi="Times New Roman" w:cs="Times New Roman"/>
                <w:lang w:val="ru-RU"/>
              </w:rPr>
              <w:t>«</w:t>
            </w:r>
            <w:r w:rsidRPr="00D577A6">
              <w:rPr>
                <w:rFonts w:ascii="Times New Roman" w:hAnsi="Times New Roman" w:cs="Times New Roman"/>
                <w:lang w:val="ru-RU"/>
              </w:rPr>
              <w:t>Перенести отпуск</w:t>
            </w:r>
            <w:r w:rsidR="00D577A6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BF9C4F4" w14:textId="050E4CA3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 xml:space="preserve">Открывает карточку заявки с атрибутивным составом вида </w:t>
            </w:r>
            <w:hyperlink w:anchor="16443">
              <w:r w:rsidRPr="00D577A6">
                <w:rPr>
                  <w:rStyle w:val="af2"/>
                  <w:sz w:val="24"/>
                  <w:szCs w:val="24"/>
                  <w:lang w:val="ru-RU"/>
                </w:rPr>
                <w:t>Заявление о переносе отпуска</w:t>
              </w:r>
            </w:hyperlink>
          </w:p>
        </w:tc>
        <w:tc>
          <w:tcPr>
            <w:tcW w:w="0" w:type="auto"/>
          </w:tcPr>
          <w:p w14:paraId="78058D2B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E76767" w14:paraId="45F4C5D1" w14:textId="77777777" w:rsidTr="00DD3313">
        <w:tc>
          <w:tcPr>
            <w:tcW w:w="0" w:type="auto"/>
          </w:tcPr>
          <w:p w14:paraId="5B7A3DC7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7BA0ED08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7B241C4" w14:textId="05E7950D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 xml:space="preserve">Заполняет поля данными исходной заявки. Правило заполнения описаны в атрибутивном составе </w:t>
            </w:r>
            <w:hyperlink w:anchor="17184">
              <w:r w:rsidRPr="00D577A6">
                <w:rPr>
                  <w:rStyle w:val="af2"/>
                  <w:sz w:val="24"/>
                  <w:szCs w:val="24"/>
                  <w:lang w:val="ru-RU"/>
                </w:rPr>
                <w:t xml:space="preserve"> Маппинг полей в заявку по переносу отпуска</w:t>
              </w:r>
            </w:hyperlink>
          </w:p>
        </w:tc>
        <w:tc>
          <w:tcPr>
            <w:tcW w:w="0" w:type="auto"/>
          </w:tcPr>
          <w:p w14:paraId="3C91F1C4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D577A6" w14:paraId="6FAE9877" w14:textId="77777777" w:rsidTr="00DD3313">
        <w:tc>
          <w:tcPr>
            <w:tcW w:w="0" w:type="auto"/>
          </w:tcPr>
          <w:p w14:paraId="5A55C60E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279BECD7" w14:textId="5F472E86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 xml:space="preserve">Переход к пункту </w:t>
            </w:r>
            <w:r w:rsidRPr="00D577A6">
              <w:rPr>
                <w:rFonts w:ascii="Times New Roman" w:hAnsi="Times New Roman" w:cs="Times New Roman"/>
                <w:b/>
                <w:lang w:val="ru-RU"/>
              </w:rPr>
              <w:t>5</w:t>
            </w:r>
            <w:r w:rsidRPr="00D577A6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712">
              <w:r w:rsidRPr="00D577A6">
                <w:rPr>
                  <w:rStyle w:val="af2"/>
                  <w:sz w:val="24"/>
                  <w:szCs w:val="24"/>
                  <w:lang w:val="ru-RU"/>
                </w:rPr>
                <w:t xml:space="preserve"> ОС-1 Создание заявки и сохранение в черновик</w:t>
              </w:r>
            </w:hyperlink>
          </w:p>
        </w:tc>
        <w:tc>
          <w:tcPr>
            <w:tcW w:w="0" w:type="auto"/>
          </w:tcPr>
          <w:p w14:paraId="23D9C135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3D5E492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181C0EEF" w14:textId="792EF166" w:rsidR="00DD3313" w:rsidRPr="00D577A6" w:rsidRDefault="00D577A6" w:rsidP="00D577A6">
      <w:pPr>
        <w:pStyle w:val="6"/>
        <w:rPr>
          <w:rFonts w:ascii="Times New Roman" w:hAnsi="Times New Roman" w:cs="Times New Roman"/>
          <w:b/>
          <w:color w:val="auto"/>
        </w:rPr>
      </w:pPr>
      <w:bookmarkStart w:id="154" w:name="17184"/>
      <w:r>
        <w:rPr>
          <w:rFonts w:ascii="Times New Roman" w:hAnsi="Times New Roman" w:cs="Times New Roman"/>
          <w:b/>
          <w:color w:val="auto"/>
        </w:rPr>
        <w:t>7.1.</w:t>
      </w:r>
      <w:r w:rsidR="00DD3313" w:rsidRPr="00D577A6">
        <w:rPr>
          <w:rFonts w:ascii="Times New Roman" w:hAnsi="Times New Roman" w:cs="Times New Roman"/>
          <w:b/>
          <w:color w:val="auto"/>
        </w:rPr>
        <w:t>6.1.5.2.  Маппинг полей в заявку по переносу отпуска</w:t>
      </w:r>
      <w:bookmarkEnd w:id="154"/>
    </w:p>
    <w:p w14:paraId="0775AA7D" w14:textId="582D38D2" w:rsidR="00DD3313" w:rsidRPr="00D577A6" w:rsidRDefault="00DD3313" w:rsidP="00D577A6">
      <w:pPr>
        <w:pStyle w:val="FirstParagraph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 xml:space="preserve">Правила переноса данных из заявки </w:t>
      </w:r>
      <w:hyperlink w:anchor="14492">
        <w:r w:rsidRPr="00D577A6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D577A6">
        <w:rPr>
          <w:rFonts w:ascii="Times New Roman" w:hAnsi="Times New Roman" w:cs="Times New Roman"/>
        </w:rPr>
        <w:t xml:space="preserve"> в заявку </w:t>
      </w:r>
      <w:hyperlink w:anchor="16443">
        <w:r w:rsidRPr="00D577A6">
          <w:rPr>
            <w:rStyle w:val="af2"/>
            <w:sz w:val="24"/>
            <w:szCs w:val="24"/>
          </w:rPr>
          <w:t>Заявление о переносе отпуска</w:t>
        </w:r>
      </w:hyperlink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614"/>
        <w:gridCol w:w="4731"/>
      </w:tblGrid>
      <w:tr w:rsidR="00DD3313" w:rsidRPr="00E76767" w14:paraId="6DE012E6" w14:textId="77777777" w:rsidTr="0072547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81A31B6" w14:textId="5DD8D904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D577A6">
              <w:rPr>
                <w:rFonts w:ascii="Times New Roman" w:hAnsi="Times New Roman" w:cs="Times New Roman"/>
                <w:b/>
                <w:lang w:val="ru-RU"/>
              </w:rPr>
              <w:t xml:space="preserve">Поле из заявки </w:t>
            </w:r>
            <w:hyperlink w:anchor="14492">
              <w:r w:rsidRPr="00D577A6">
                <w:rPr>
                  <w:rStyle w:val="af2"/>
                  <w:b/>
                  <w:sz w:val="24"/>
                  <w:szCs w:val="24"/>
                  <w:lang w:val="ru-RU"/>
                </w:rPr>
                <w:t>Заявление о предоставлении оплачиваемого отпуска</w:t>
              </w:r>
            </w:hyperlink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FF1E4B7" w14:textId="30F62CE0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D577A6">
              <w:rPr>
                <w:rFonts w:ascii="Times New Roman" w:hAnsi="Times New Roman" w:cs="Times New Roman"/>
                <w:b/>
                <w:lang w:val="ru-RU"/>
              </w:rPr>
              <w:t xml:space="preserve">Поле из заявки </w:t>
            </w:r>
            <w:hyperlink w:anchor="16443">
              <w:r w:rsidRPr="00D577A6">
                <w:rPr>
                  <w:rStyle w:val="af2"/>
                  <w:b/>
                  <w:sz w:val="24"/>
                  <w:szCs w:val="24"/>
                  <w:lang w:val="ru-RU"/>
                </w:rPr>
                <w:t>Заявление о переносе отпуска</w:t>
              </w:r>
            </w:hyperlink>
          </w:p>
        </w:tc>
      </w:tr>
      <w:tr w:rsidR="00DD3313" w:rsidRPr="00E76767" w14:paraId="5333AAFF" w14:textId="77777777" w:rsidTr="00DD3313">
        <w:tc>
          <w:tcPr>
            <w:tcW w:w="0" w:type="auto"/>
          </w:tcPr>
          <w:p w14:paraId="4841FA44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Вид ежегодного отпуска</w:t>
            </w:r>
          </w:p>
        </w:tc>
        <w:tc>
          <w:tcPr>
            <w:tcW w:w="0" w:type="auto"/>
          </w:tcPr>
          <w:p w14:paraId="262ACE28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Вид отпуска (поле недоступно для редактирования)</w:t>
            </w:r>
          </w:p>
        </w:tc>
      </w:tr>
      <w:tr w:rsidR="00DD3313" w:rsidRPr="00E76767" w14:paraId="6E4CC255" w14:textId="77777777" w:rsidTr="00DD3313">
        <w:tc>
          <w:tcPr>
            <w:tcW w:w="0" w:type="auto"/>
          </w:tcPr>
          <w:p w14:paraId="0033EA02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Дата начала</w:t>
            </w:r>
          </w:p>
        </w:tc>
        <w:tc>
          <w:tcPr>
            <w:tcW w:w="0" w:type="auto"/>
          </w:tcPr>
          <w:p w14:paraId="62A4FB62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Дата начала планового отпуска (поле недоступно для редактирования)</w:t>
            </w:r>
          </w:p>
        </w:tc>
      </w:tr>
      <w:tr w:rsidR="00DD3313" w:rsidRPr="00E76767" w14:paraId="2716A353" w14:textId="77777777" w:rsidTr="00DD3313">
        <w:tc>
          <w:tcPr>
            <w:tcW w:w="0" w:type="auto"/>
          </w:tcPr>
          <w:p w14:paraId="11C8160A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0" w:type="auto"/>
          </w:tcPr>
          <w:p w14:paraId="44024B7C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Количество дней планового отпуска (поле недоступно для редактирования)</w:t>
            </w:r>
          </w:p>
        </w:tc>
      </w:tr>
    </w:tbl>
    <w:p w14:paraId="2A846160" w14:textId="5DDAD22D" w:rsidR="00DD3313" w:rsidRPr="00D577A6" w:rsidRDefault="00DD3313" w:rsidP="00D577A6">
      <w:pPr>
        <w:pStyle w:val="a0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 xml:space="preserve">Примечание: Если в заявке </w:t>
      </w:r>
      <w:hyperlink w:anchor="14492">
        <w:r w:rsidRPr="00D577A6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  <w:r w:rsidRPr="00D577A6">
        <w:rPr>
          <w:rFonts w:ascii="Times New Roman" w:hAnsi="Times New Roman" w:cs="Times New Roman"/>
        </w:rPr>
        <w:t xml:space="preserve"> выбрано несколько видов ежегодного отпуска, то в заявку </w:t>
      </w:r>
      <w:hyperlink w:anchor="16443">
        <w:r w:rsidRPr="00D577A6">
          <w:rPr>
            <w:rStyle w:val="af2"/>
            <w:sz w:val="24"/>
            <w:szCs w:val="24"/>
          </w:rPr>
          <w:t>Заявление о переносе отпуска</w:t>
        </w:r>
      </w:hyperlink>
      <w:r w:rsidRPr="00D577A6">
        <w:rPr>
          <w:rFonts w:ascii="Times New Roman" w:hAnsi="Times New Roman" w:cs="Times New Roman"/>
        </w:rPr>
        <w:t xml:space="preserve"> также должно добавиться несколько строк с указанием видов отпусков из исходной заявки</w:t>
      </w:r>
      <w:r w:rsidR="00D577A6">
        <w:rPr>
          <w:rFonts w:ascii="Times New Roman" w:hAnsi="Times New Roman" w:cs="Times New Roman"/>
        </w:rPr>
        <w:t>.</w:t>
      </w:r>
    </w:p>
    <w:p w14:paraId="33985886" w14:textId="49E07ADC" w:rsidR="00DD3313" w:rsidRPr="00D577A6" w:rsidRDefault="00D577A6" w:rsidP="00D577A6">
      <w:pPr>
        <w:pStyle w:val="4"/>
        <w:jc w:val="both"/>
        <w:rPr>
          <w:rFonts w:ascii="Times New Roman" w:hAnsi="Times New Roman" w:cs="Times New Roman"/>
        </w:rPr>
      </w:pPr>
      <w:bookmarkStart w:id="155" w:name="14765"/>
      <w:r>
        <w:rPr>
          <w:rFonts w:ascii="Times New Roman" w:hAnsi="Times New Roman" w:cs="Times New Roman"/>
        </w:rPr>
        <w:t>7.1.</w:t>
      </w:r>
      <w:r w:rsidR="00DD3313" w:rsidRPr="00D577A6">
        <w:rPr>
          <w:rFonts w:ascii="Times New Roman" w:hAnsi="Times New Roman" w:cs="Times New Roman"/>
        </w:rPr>
        <w:t>6.2.  Редактирование заявки</w:t>
      </w:r>
      <w:bookmarkEnd w:id="155"/>
    </w:p>
    <w:p w14:paraId="7688CC71" w14:textId="77777777" w:rsidR="00DD3313" w:rsidRPr="00D577A6" w:rsidRDefault="00DD3313" w:rsidP="00D577A6">
      <w:pPr>
        <w:pStyle w:val="FirstParagraph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Доступность функции:</w:t>
      </w:r>
    </w:p>
    <w:p w14:paraId="7917FAFE" w14:textId="545D3FFE" w:rsidR="00DD3313" w:rsidRPr="00D577A6" w:rsidRDefault="00DD3313" w:rsidP="00D577A6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Для всех видов (</w:t>
      </w:r>
      <w:hyperlink w:anchor="_6.1.__">
        <w:r w:rsidRPr="00D577A6">
          <w:rPr>
            <w:rStyle w:val="af2"/>
            <w:sz w:val="24"/>
            <w:szCs w:val="24"/>
          </w:rPr>
          <w:t>Типы и виды документов</w:t>
        </w:r>
      </w:hyperlink>
      <w:r w:rsidRPr="00D577A6">
        <w:rPr>
          <w:rFonts w:ascii="Times New Roman" w:hAnsi="Times New Roman" w:cs="Times New Roman"/>
        </w:rPr>
        <w:t>) заявок</w:t>
      </w:r>
    </w:p>
    <w:p w14:paraId="2804CA80" w14:textId="5380A384" w:rsidR="00DD3313" w:rsidRPr="00D577A6" w:rsidRDefault="00DD3313" w:rsidP="00D577A6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Состояние =</w:t>
      </w:r>
    </w:p>
    <w:p w14:paraId="5AD95D73" w14:textId="3ADDC519" w:rsidR="00DD3313" w:rsidRPr="00D577A6" w:rsidRDefault="00DD3313" w:rsidP="00D577A6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Создано</w:t>
      </w:r>
    </w:p>
    <w:p w14:paraId="5FE2F385" w14:textId="6642F053" w:rsidR="00DD3313" w:rsidRPr="00D577A6" w:rsidRDefault="00DD3313" w:rsidP="00D577A6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На Согласовании + задание Тип = Доработка</w:t>
      </w:r>
    </w:p>
    <w:p w14:paraId="20A520FE" w14:textId="2FBC24A7" w:rsidR="00DD3313" w:rsidRPr="00D577A6" w:rsidRDefault="00DD3313" w:rsidP="00D577A6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На подписи + задание Тип = Доработка</w:t>
      </w:r>
    </w:p>
    <w:p w14:paraId="79EF646C" w14:textId="6E11FFFD" w:rsidR="00DD3313" w:rsidRPr="00D577A6" w:rsidRDefault="00DD3313" w:rsidP="00D577A6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</w:rPr>
        <w:t>Обработка в ТТС ЭА + задание Тип = Доработка</w:t>
      </w:r>
    </w:p>
    <w:p w14:paraId="6FEC6D41" w14:textId="7EC4F35F" w:rsidR="00DD3313" w:rsidRPr="00D577A6" w:rsidRDefault="00DD3313" w:rsidP="00D577A6">
      <w:pPr>
        <w:pStyle w:val="FirstParagraph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Цель:</w:t>
      </w:r>
      <w:r w:rsidRPr="00D577A6">
        <w:rPr>
          <w:rFonts w:ascii="Times New Roman" w:hAnsi="Times New Roman" w:cs="Times New Roman"/>
        </w:rPr>
        <w:t xml:space="preserve"> Редактирование</w:t>
      </w:r>
      <w:r w:rsidR="00D577A6">
        <w:rPr>
          <w:rFonts w:ascii="Times New Roman" w:hAnsi="Times New Roman" w:cs="Times New Roman"/>
        </w:rPr>
        <w:t xml:space="preserve"> заявки.</w:t>
      </w:r>
    </w:p>
    <w:p w14:paraId="5C2857B7" w14:textId="080A8EC2" w:rsidR="00DD3313" w:rsidRPr="00D577A6" w:rsidRDefault="00DD3313" w:rsidP="00D577A6">
      <w:pPr>
        <w:pStyle w:val="a0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Роль:</w:t>
      </w:r>
      <w:r w:rsidRPr="00D577A6">
        <w:rPr>
          <w:rFonts w:ascii="Times New Roman" w:hAnsi="Times New Roman" w:cs="Times New Roman"/>
        </w:rPr>
        <w:t xml:space="preserve"> Работник, Линейный руководитель </w:t>
      </w:r>
      <w:hyperlink w:anchor="14705">
        <w:r w:rsidRPr="00D577A6">
          <w:rPr>
            <w:rStyle w:val="af2"/>
            <w:sz w:val="24"/>
            <w:szCs w:val="24"/>
          </w:rPr>
          <w:t>Ролевая модель</w:t>
        </w:r>
      </w:hyperlink>
    </w:p>
    <w:p w14:paraId="12B9E020" w14:textId="6A08C42F" w:rsidR="00DD3313" w:rsidRPr="00D577A6" w:rsidRDefault="00DD3313" w:rsidP="00D577A6">
      <w:pPr>
        <w:pStyle w:val="a0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Предусловие:</w:t>
      </w:r>
      <w:r w:rsidRPr="00D577A6">
        <w:rPr>
          <w:rFonts w:ascii="Times New Roman" w:hAnsi="Times New Roman" w:cs="Times New Roman"/>
        </w:rPr>
        <w:t xml:space="preserve"> Пользователь авторизован в системе. См. пункт </w:t>
      </w:r>
      <w:r w:rsidR="00D577A6">
        <w:rPr>
          <w:rFonts w:ascii="Times New Roman" w:hAnsi="Times New Roman" w:cs="Times New Roman"/>
        </w:rPr>
        <w:t>«</w:t>
      </w:r>
      <w:r w:rsidRPr="00D577A6">
        <w:rPr>
          <w:rFonts w:ascii="Times New Roman" w:hAnsi="Times New Roman" w:cs="Times New Roman"/>
        </w:rPr>
        <w:t>Доступность функции</w:t>
      </w:r>
      <w:r w:rsidR="00D577A6">
        <w:rPr>
          <w:rFonts w:ascii="Times New Roman" w:hAnsi="Times New Roman" w:cs="Times New Roman"/>
        </w:rPr>
        <w:t>»</w:t>
      </w:r>
      <w:r w:rsidRPr="00D577A6">
        <w:rPr>
          <w:rFonts w:ascii="Times New Roman" w:hAnsi="Times New Roman" w:cs="Times New Roman"/>
        </w:rPr>
        <w:t>.</w:t>
      </w:r>
    </w:p>
    <w:p w14:paraId="7FD7DA87" w14:textId="77777777" w:rsidR="00DD3313" w:rsidRPr="00D577A6" w:rsidRDefault="00DD3313" w:rsidP="00D577A6">
      <w:pPr>
        <w:pStyle w:val="a0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Ожидаемый результат:</w:t>
      </w:r>
      <w:r w:rsidRPr="00D577A6">
        <w:rPr>
          <w:rFonts w:ascii="Times New Roman" w:hAnsi="Times New Roman" w:cs="Times New Roman"/>
        </w:rPr>
        <w:t xml:space="preserve"> Скорректирована/актуализирована заявка на оказание услуги по кадровому учету.</w:t>
      </w:r>
    </w:p>
    <w:p w14:paraId="16E76202" w14:textId="3566F18E" w:rsidR="00DD3313" w:rsidRPr="00D577A6" w:rsidRDefault="00DD3313" w:rsidP="00D577A6">
      <w:pPr>
        <w:pStyle w:val="a0"/>
        <w:jc w:val="both"/>
        <w:rPr>
          <w:rFonts w:ascii="Times New Roman" w:hAnsi="Times New Roman" w:cs="Times New Roman"/>
        </w:rPr>
      </w:pPr>
      <w:r w:rsidRPr="00D577A6">
        <w:rPr>
          <w:rFonts w:ascii="Times New Roman" w:hAnsi="Times New Roman" w:cs="Times New Roman"/>
          <w:b/>
        </w:rPr>
        <w:t>Ссылка на интерфейс:</w:t>
      </w:r>
      <w:r w:rsidRPr="00D577A6">
        <w:rPr>
          <w:rFonts w:ascii="Times New Roman" w:hAnsi="Times New Roman" w:cs="Times New Roman"/>
        </w:rPr>
        <w:t xml:space="preserve"> </w:t>
      </w:r>
      <w:hyperlink w:anchor="16807">
        <w:r w:rsidRPr="00D577A6">
          <w:rPr>
            <w:rStyle w:val="af2"/>
            <w:sz w:val="24"/>
            <w:szCs w:val="24"/>
          </w:rPr>
          <w:t>Карточка заявки</w:t>
        </w:r>
      </w:hyperlink>
      <w:r w:rsidRPr="00D577A6">
        <w:rPr>
          <w:rFonts w:ascii="Times New Roman" w:hAnsi="Times New Roman" w:cs="Times New Roman"/>
        </w:rPr>
        <w:t xml:space="preserve"> </w:t>
      </w:r>
      <w:hyperlink w:anchor="16808">
        <w:r w:rsidR="00D577A6">
          <w:rPr>
            <w:rStyle w:val="af2"/>
            <w:sz w:val="24"/>
            <w:szCs w:val="24"/>
          </w:rPr>
          <w:t xml:space="preserve">;  </w:t>
        </w:r>
        <w:r w:rsidRPr="00D577A6">
          <w:rPr>
            <w:rStyle w:val="af2"/>
            <w:sz w:val="24"/>
            <w:szCs w:val="24"/>
          </w:rPr>
          <w:t>Карточка задания на доработку</w:t>
        </w:r>
      </w:hyperlink>
    </w:p>
    <w:p w14:paraId="45A7AF08" w14:textId="32FD43D0" w:rsidR="00DD3313" w:rsidRPr="00D577A6" w:rsidRDefault="00D577A6" w:rsidP="00D577A6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56" w:name="14766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D577A6">
        <w:rPr>
          <w:rFonts w:ascii="Times New Roman" w:hAnsi="Times New Roman" w:cs="Times New Roman"/>
          <w:b/>
          <w:i w:val="0"/>
          <w:iCs w:val="0"/>
        </w:rPr>
        <w:t>6.2.1.  ОС-1 Редактирование заявки</w:t>
      </w:r>
      <w:bookmarkEnd w:id="156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58"/>
        <w:gridCol w:w="4062"/>
        <w:gridCol w:w="2502"/>
        <w:gridCol w:w="2323"/>
      </w:tblGrid>
      <w:tr w:rsidR="00DD3313" w:rsidRPr="00D577A6" w14:paraId="11288F24" w14:textId="77777777" w:rsidTr="0072547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CF2AA9C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488014F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0A6F6FC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05DFFBB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577A6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DD3313" w:rsidRPr="00E76767" w14:paraId="50468711" w14:textId="77777777" w:rsidTr="00DD3313">
        <w:tc>
          <w:tcPr>
            <w:tcW w:w="0" w:type="auto"/>
          </w:tcPr>
          <w:p w14:paraId="5C080243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A4BA84B" w14:textId="5D99CA2A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 xml:space="preserve">В списке </w:t>
            </w:r>
            <w:r w:rsidR="00D577A6">
              <w:rPr>
                <w:rFonts w:ascii="Times New Roman" w:hAnsi="Times New Roman" w:cs="Times New Roman"/>
                <w:lang w:val="ru-RU"/>
              </w:rPr>
              <w:t>«</w:t>
            </w:r>
            <w:r w:rsidRPr="00D577A6">
              <w:rPr>
                <w:rFonts w:ascii="Times New Roman" w:hAnsi="Times New Roman" w:cs="Times New Roman"/>
                <w:lang w:val="ru-RU"/>
              </w:rPr>
              <w:t>Мои заявки</w:t>
            </w:r>
            <w:r w:rsidR="00D577A6">
              <w:rPr>
                <w:rFonts w:ascii="Times New Roman" w:hAnsi="Times New Roman" w:cs="Times New Roman"/>
                <w:lang w:val="ru-RU"/>
              </w:rPr>
              <w:t>»</w:t>
            </w:r>
            <w:proofErr w:type="gramStart"/>
            <w:r w:rsidRPr="00D577A6">
              <w:rPr>
                <w:rFonts w:ascii="Times New Roman" w:hAnsi="Times New Roman" w:cs="Times New Roman"/>
                <w:lang w:val="ru-RU"/>
              </w:rPr>
              <w:t>/</w:t>
            </w:r>
            <w:r w:rsidR="00D577A6">
              <w:rPr>
                <w:rFonts w:ascii="Times New Roman" w:hAnsi="Times New Roman" w:cs="Times New Roman"/>
                <w:lang w:val="ru-RU"/>
              </w:rPr>
              <w:t>«</w:t>
            </w:r>
            <w:proofErr w:type="gramEnd"/>
            <w:r w:rsidRPr="00D577A6">
              <w:rPr>
                <w:rFonts w:ascii="Times New Roman" w:hAnsi="Times New Roman" w:cs="Times New Roman"/>
                <w:lang w:val="ru-RU"/>
              </w:rPr>
              <w:t>Мои задания</w:t>
            </w:r>
            <w:r w:rsidR="00D577A6">
              <w:rPr>
                <w:rFonts w:ascii="Times New Roman" w:hAnsi="Times New Roman" w:cs="Times New Roman"/>
                <w:lang w:val="ru-RU"/>
              </w:rPr>
              <w:t>»</w:t>
            </w:r>
            <w:r w:rsidRPr="00D577A6">
              <w:rPr>
                <w:rFonts w:ascii="Times New Roman" w:hAnsi="Times New Roman" w:cs="Times New Roman"/>
                <w:lang w:val="ru-RU"/>
              </w:rPr>
              <w:t xml:space="preserve"> выбирает карточку заявки/задания на доработку и нажимает на нее в списке</w:t>
            </w:r>
          </w:p>
        </w:tc>
        <w:tc>
          <w:tcPr>
            <w:tcW w:w="0" w:type="auto"/>
          </w:tcPr>
          <w:p w14:paraId="03842AEE" w14:textId="77777777" w:rsidR="00DD3313" w:rsidRPr="00D577A6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Открывает карточку с атрибутами объекта в режиме редактирования</w:t>
            </w:r>
          </w:p>
        </w:tc>
        <w:tc>
          <w:tcPr>
            <w:tcW w:w="0" w:type="auto"/>
          </w:tcPr>
          <w:p w14:paraId="006F8C3C" w14:textId="69DE26D5" w:rsidR="00DD3313" w:rsidRPr="00D577A6" w:rsidRDefault="001A5534" w:rsidP="00DD3313">
            <w:pPr>
              <w:rPr>
                <w:rFonts w:ascii="Times New Roman" w:hAnsi="Times New Roman" w:cs="Times New Roman"/>
                <w:lang w:val="ru-RU"/>
              </w:rPr>
            </w:pPr>
            <w:hyperlink w:anchor="16807">
              <w:r w:rsidR="00DD3313" w:rsidRPr="00D577A6">
                <w:rPr>
                  <w:rStyle w:val="af2"/>
                  <w:sz w:val="24"/>
                  <w:szCs w:val="24"/>
                  <w:lang w:val="ru-RU"/>
                </w:rPr>
                <w:t>Карточка заявки</w:t>
              </w:r>
            </w:hyperlink>
          </w:p>
          <w:p w14:paraId="52638DDF" w14:textId="6FED8CCA" w:rsidR="00DD3313" w:rsidRPr="00D577A6" w:rsidRDefault="001A5534" w:rsidP="00DD3313">
            <w:pPr>
              <w:rPr>
                <w:rFonts w:ascii="Times New Roman" w:hAnsi="Times New Roman" w:cs="Times New Roman"/>
                <w:lang w:val="ru-RU"/>
              </w:rPr>
            </w:pPr>
            <w:hyperlink w:anchor="16808">
              <w:r w:rsidR="00DD3313" w:rsidRPr="00D577A6">
                <w:rPr>
                  <w:rStyle w:val="af2"/>
                  <w:sz w:val="24"/>
                  <w:szCs w:val="24"/>
                  <w:lang w:val="ru-RU"/>
                </w:rPr>
                <w:t>Карточка задания на доработку</w:t>
              </w:r>
            </w:hyperlink>
          </w:p>
        </w:tc>
      </w:tr>
      <w:tr w:rsidR="00DD3313" w:rsidRPr="00D577A6" w14:paraId="4B4EC238" w14:textId="77777777" w:rsidTr="00DD3313">
        <w:tc>
          <w:tcPr>
            <w:tcW w:w="0" w:type="auto"/>
          </w:tcPr>
          <w:p w14:paraId="3CB8816D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0D49FBCE" w14:textId="77777777" w:rsidR="00DD3313" w:rsidRPr="00D577A6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Ознакамливается с комментариями к заданию (при необходимости).</w:t>
            </w:r>
          </w:p>
          <w:p w14:paraId="6A4DD311" w14:textId="77777777" w:rsidR="00DD3313" w:rsidRPr="00D577A6" w:rsidRDefault="00DD3313" w:rsidP="00DD3313">
            <w:pPr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Корректирует/актуализирует атрибуты заявки</w:t>
            </w:r>
          </w:p>
        </w:tc>
        <w:tc>
          <w:tcPr>
            <w:tcW w:w="0" w:type="auto"/>
          </w:tcPr>
          <w:p w14:paraId="46A72D16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6796CC7" w14:textId="073F11EE" w:rsidR="00DD3313" w:rsidRPr="00D577A6" w:rsidRDefault="001A5534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09">
              <w:r w:rsidR="00DD3313" w:rsidRPr="00D577A6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</w:p>
        </w:tc>
      </w:tr>
      <w:tr w:rsidR="00DD3313" w:rsidRPr="00D577A6" w14:paraId="0DC9856A" w14:textId="77777777" w:rsidTr="00DD3313">
        <w:tc>
          <w:tcPr>
            <w:tcW w:w="0" w:type="auto"/>
          </w:tcPr>
          <w:p w14:paraId="277DB377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1C5A9CE5" w14:textId="77777777" w:rsidR="00DD3313" w:rsidRPr="00D577A6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Добавляет/удаляет (при необходимости) файлы</w:t>
            </w:r>
          </w:p>
        </w:tc>
        <w:tc>
          <w:tcPr>
            <w:tcW w:w="0" w:type="auto"/>
          </w:tcPr>
          <w:p w14:paraId="5B41CDAA" w14:textId="77777777" w:rsidR="00DD3313" w:rsidRPr="00D577A6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Проводит проверку на наличие в имени файла запрещенных символов</w:t>
            </w:r>
          </w:p>
        </w:tc>
        <w:tc>
          <w:tcPr>
            <w:tcW w:w="0" w:type="auto"/>
          </w:tcPr>
          <w:p w14:paraId="067BCFBF" w14:textId="199F8458" w:rsidR="00DD3313" w:rsidRPr="00D577A6" w:rsidRDefault="001A5534" w:rsidP="00DD3313">
            <w:pPr>
              <w:rPr>
                <w:rFonts w:ascii="Times New Roman" w:hAnsi="Times New Roman" w:cs="Times New Roman"/>
                <w:lang w:val="ru-RU"/>
              </w:rPr>
            </w:pPr>
            <w:hyperlink w:anchor="17194">
              <w:r w:rsidR="00DD3313" w:rsidRPr="00D577A6">
                <w:rPr>
                  <w:rStyle w:val="af2"/>
                  <w:sz w:val="24"/>
                  <w:szCs w:val="24"/>
                  <w:lang w:val="ru-RU"/>
                </w:rPr>
                <w:t>АС-1 Проверка на запрещенные символы в наименовании вложенного файла</w:t>
              </w:r>
            </w:hyperlink>
          </w:p>
          <w:p w14:paraId="56DD95D2" w14:textId="4B31442A" w:rsidR="00DD3313" w:rsidRPr="00D577A6" w:rsidRDefault="001A5534" w:rsidP="00DD3313">
            <w:pPr>
              <w:rPr>
                <w:rFonts w:ascii="Times New Roman" w:hAnsi="Times New Roman" w:cs="Times New Roman"/>
              </w:rPr>
            </w:pPr>
            <w:hyperlink w:anchor="16550">
              <w:r w:rsidR="00DD3313" w:rsidRPr="00E76767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DD3313" w:rsidRPr="00D577A6">
                <w:rPr>
                  <w:rStyle w:val="af2"/>
                  <w:sz w:val="24"/>
                  <w:szCs w:val="24"/>
                </w:rPr>
                <w:t>Работа с вложениями</w:t>
              </w:r>
            </w:hyperlink>
          </w:p>
        </w:tc>
      </w:tr>
      <w:tr w:rsidR="00DD3313" w:rsidRPr="00E76767" w14:paraId="578107CA" w14:textId="77777777" w:rsidTr="00DD3313">
        <w:tc>
          <w:tcPr>
            <w:tcW w:w="0" w:type="auto"/>
          </w:tcPr>
          <w:p w14:paraId="070FEB1C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08BB3C1C" w14:textId="42B9690E" w:rsidR="00DD3313" w:rsidRPr="00D577A6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 xml:space="preserve">Вызывает функцию </w:t>
            </w:r>
            <w:r w:rsidR="00D577A6">
              <w:rPr>
                <w:rFonts w:ascii="Times New Roman" w:hAnsi="Times New Roman" w:cs="Times New Roman"/>
                <w:lang w:val="ru-RU"/>
              </w:rPr>
              <w:t>«</w:t>
            </w:r>
            <w:r w:rsidRPr="00D577A6">
              <w:rPr>
                <w:rFonts w:ascii="Times New Roman" w:hAnsi="Times New Roman" w:cs="Times New Roman"/>
                <w:lang w:val="ru-RU"/>
              </w:rPr>
              <w:t>Сохранить</w:t>
            </w:r>
            <w:r w:rsidR="00D577A6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11FDB4B9" w14:textId="77777777" w:rsidR="00DD3313" w:rsidRPr="00D577A6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Альтернативные сценарии:</w:t>
            </w:r>
          </w:p>
          <w:p w14:paraId="4D0AD9AC" w14:textId="5E000A96" w:rsidR="00DD3313" w:rsidRPr="00D577A6" w:rsidRDefault="001A5534" w:rsidP="00EB05A8">
            <w:pPr>
              <w:pStyle w:val="Compact"/>
              <w:numPr>
                <w:ilvl w:val="0"/>
                <w:numId w:val="36"/>
              </w:numPr>
              <w:rPr>
                <w:rFonts w:ascii="Times New Roman" w:hAnsi="Times New Roman" w:cs="Times New Roman"/>
              </w:rPr>
            </w:pPr>
            <w:hyperlink w:anchor="14798">
              <w:r w:rsidR="00DD3313" w:rsidRPr="00D577A6">
                <w:rPr>
                  <w:rStyle w:val="af2"/>
                  <w:sz w:val="24"/>
                  <w:szCs w:val="24"/>
                </w:rPr>
                <w:t>Отправка заявки по маршруту</w:t>
              </w:r>
            </w:hyperlink>
          </w:p>
          <w:p w14:paraId="344D8BBA" w14:textId="42A307CA" w:rsidR="00DD3313" w:rsidRPr="00D577A6" w:rsidRDefault="001A5534" w:rsidP="00EB05A8">
            <w:pPr>
              <w:pStyle w:val="Compact"/>
              <w:numPr>
                <w:ilvl w:val="0"/>
                <w:numId w:val="36"/>
              </w:numPr>
              <w:rPr>
                <w:rFonts w:ascii="Times New Roman" w:hAnsi="Times New Roman" w:cs="Times New Roman"/>
                <w:lang w:val="ru-RU"/>
              </w:rPr>
            </w:pPr>
            <w:hyperlink w:anchor="14767">
              <w:r w:rsidR="00DD3313" w:rsidRPr="00D577A6">
                <w:rPr>
                  <w:rStyle w:val="af2"/>
                  <w:sz w:val="24"/>
                  <w:szCs w:val="24"/>
                  <w:lang w:val="ru-RU"/>
                </w:rPr>
                <w:t>АС-1 Отмена редактирования карточки заявки</w:t>
              </w:r>
            </w:hyperlink>
          </w:p>
        </w:tc>
        <w:tc>
          <w:tcPr>
            <w:tcW w:w="0" w:type="auto"/>
          </w:tcPr>
          <w:p w14:paraId="1DF63C28" w14:textId="77777777" w:rsidR="00DD3313" w:rsidRPr="00D577A6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Сохраняет введенные изменения в карточке заявки.</w:t>
            </w:r>
          </w:p>
          <w:p w14:paraId="0A6E9F5B" w14:textId="77777777" w:rsidR="00DD3313" w:rsidRPr="00D577A6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Задание Доработка не завершается (при наличии у заявки задания).</w:t>
            </w:r>
          </w:p>
        </w:tc>
        <w:tc>
          <w:tcPr>
            <w:tcW w:w="0" w:type="auto"/>
          </w:tcPr>
          <w:p w14:paraId="50E40AD9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D577A6" w14:paraId="1B22B85A" w14:textId="77777777" w:rsidTr="00DD3313">
        <w:tc>
          <w:tcPr>
            <w:tcW w:w="0" w:type="auto"/>
          </w:tcPr>
          <w:p w14:paraId="0C14ABE0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10125B89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B4E6239" w14:textId="48261723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577A6">
              <w:rPr>
                <w:rFonts w:ascii="Times New Roman" w:hAnsi="Times New Roman" w:cs="Times New Roman"/>
                <w:lang w:val="ru-RU"/>
              </w:rPr>
              <w:t>Прописывает события на дополнительной вкладке карточки заявки История</w:t>
            </w:r>
          </w:p>
        </w:tc>
        <w:tc>
          <w:tcPr>
            <w:tcW w:w="0" w:type="auto"/>
          </w:tcPr>
          <w:p w14:paraId="791AFB2C" w14:textId="3C10D56D" w:rsidR="00DD3313" w:rsidRPr="00D577A6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6807">
              <w:r w:rsidR="00DD3313" w:rsidRPr="00D577A6">
                <w:rPr>
                  <w:rStyle w:val="af2"/>
                  <w:sz w:val="24"/>
                  <w:szCs w:val="24"/>
                </w:rPr>
                <w:t>Карточка заявки</w:t>
              </w:r>
            </w:hyperlink>
          </w:p>
        </w:tc>
      </w:tr>
      <w:tr w:rsidR="00DD3313" w:rsidRPr="00D577A6" w14:paraId="20FEB457" w14:textId="77777777" w:rsidTr="00DD3313">
        <w:tc>
          <w:tcPr>
            <w:tcW w:w="0" w:type="auto"/>
          </w:tcPr>
          <w:p w14:paraId="1E0727CB" w14:textId="77777777" w:rsidR="00DD3313" w:rsidRPr="00D577A6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138E5B15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7490148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D577A6">
              <w:rPr>
                <w:rFonts w:ascii="Times New Roman" w:hAnsi="Times New Roman" w:cs="Times New Roman"/>
              </w:rPr>
              <w:t>Не меняет статус заявки</w:t>
            </w:r>
          </w:p>
        </w:tc>
        <w:tc>
          <w:tcPr>
            <w:tcW w:w="0" w:type="auto"/>
          </w:tcPr>
          <w:p w14:paraId="26C2FA07" w14:textId="77777777" w:rsidR="00DD3313" w:rsidRPr="00D577A6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66592041" w14:textId="04626701" w:rsidR="00DD3313" w:rsidRPr="00D577A6" w:rsidRDefault="00F951ED" w:rsidP="00D577A6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57" w:name="14767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D577A6">
        <w:rPr>
          <w:rFonts w:ascii="Times New Roman" w:hAnsi="Times New Roman" w:cs="Times New Roman"/>
          <w:b/>
          <w:i w:val="0"/>
          <w:iCs w:val="0"/>
        </w:rPr>
        <w:t>6.2.2.  АС-1 Отмена редактирования карточки заявки</w:t>
      </w:r>
      <w:bookmarkEnd w:id="157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624"/>
        <w:gridCol w:w="3315"/>
        <w:gridCol w:w="2953"/>
        <w:gridCol w:w="2453"/>
      </w:tblGrid>
      <w:tr w:rsidR="00DD3313" w:rsidRPr="00F951ED" w14:paraId="470C217A" w14:textId="77777777" w:rsidTr="00DD3313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43755BA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9E07A90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3CAD6C8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79E82C8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DD3313" w:rsidRPr="00E76767" w14:paraId="69DBF874" w14:textId="77777777" w:rsidTr="00DD3313">
        <w:tc>
          <w:tcPr>
            <w:tcW w:w="0" w:type="auto"/>
          </w:tcPr>
          <w:p w14:paraId="376D1199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4а.1</w:t>
            </w:r>
          </w:p>
        </w:tc>
        <w:tc>
          <w:tcPr>
            <w:tcW w:w="0" w:type="auto"/>
          </w:tcPr>
          <w:p w14:paraId="6E48F0F9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F951ED">
              <w:rPr>
                <w:rFonts w:ascii="Times New Roman" w:hAnsi="Times New Roman" w:cs="Times New Roman"/>
                <w:lang w:val="ru-RU"/>
              </w:rPr>
              <w:t>Выходит</w:t>
            </w:r>
            <w:proofErr w:type="gramEnd"/>
            <w:r w:rsidRPr="00F951ED">
              <w:rPr>
                <w:rFonts w:ascii="Times New Roman" w:hAnsi="Times New Roman" w:cs="Times New Roman"/>
                <w:lang w:val="ru-RU"/>
              </w:rPr>
              <w:t xml:space="preserve"> из карточки заявки без сохранения, например открытие новой карточки, открытие новой СФ и т.д.</w:t>
            </w:r>
          </w:p>
        </w:tc>
        <w:tc>
          <w:tcPr>
            <w:tcW w:w="0" w:type="auto"/>
          </w:tcPr>
          <w:p w14:paraId="7F516ADA" w14:textId="77777777" w:rsidR="00DD3313" w:rsidRPr="00F951ED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F951ED">
              <w:rPr>
                <w:rFonts w:ascii="Times New Roman" w:hAnsi="Times New Roman" w:cs="Times New Roman"/>
                <w:lang w:val="ru-RU"/>
              </w:rPr>
              <w:t>Выводит диалоговое окно для подтверждения закрытия карточки заявки без сохранения</w:t>
            </w:r>
          </w:p>
        </w:tc>
        <w:tc>
          <w:tcPr>
            <w:tcW w:w="0" w:type="auto"/>
          </w:tcPr>
          <w:p w14:paraId="717D2AB3" w14:textId="3975819C" w:rsidR="00DD3313" w:rsidRPr="00F951ED" w:rsidRDefault="001A5534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504">
              <w:r w:rsidR="00DD3313" w:rsidRPr="00F951ED">
                <w:rPr>
                  <w:rStyle w:val="af2"/>
                  <w:sz w:val="24"/>
                  <w:szCs w:val="24"/>
                  <w:lang w:val="ru-RU"/>
                </w:rPr>
                <w:t>Диалоговое окно для подтверждения закрытия страницы</w:t>
              </w:r>
            </w:hyperlink>
          </w:p>
        </w:tc>
      </w:tr>
      <w:tr w:rsidR="00DD3313" w:rsidRPr="00F951ED" w14:paraId="54096BEC" w14:textId="77777777" w:rsidTr="00DD3313">
        <w:tc>
          <w:tcPr>
            <w:tcW w:w="0" w:type="auto"/>
          </w:tcPr>
          <w:p w14:paraId="36D77BD8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4а.2</w:t>
            </w:r>
          </w:p>
        </w:tc>
        <w:tc>
          <w:tcPr>
            <w:tcW w:w="0" w:type="auto"/>
          </w:tcPr>
          <w:p w14:paraId="03B6D10F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951ED">
              <w:rPr>
                <w:rFonts w:ascii="Times New Roman" w:hAnsi="Times New Roman" w:cs="Times New Roman"/>
                <w:lang w:val="ru-RU"/>
              </w:rPr>
              <w:t>Подтверждает отмену редактирования заявки в диалоговом окне</w:t>
            </w:r>
          </w:p>
        </w:tc>
        <w:tc>
          <w:tcPr>
            <w:tcW w:w="0" w:type="auto"/>
          </w:tcPr>
          <w:p w14:paraId="177ED9C9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Закрывает диалоговое окно</w:t>
            </w:r>
          </w:p>
        </w:tc>
        <w:tc>
          <w:tcPr>
            <w:tcW w:w="0" w:type="auto"/>
          </w:tcPr>
          <w:p w14:paraId="7875A35F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DD3313" w:rsidRPr="00F951ED" w14:paraId="558E2285" w14:textId="77777777" w:rsidTr="00DD3313">
        <w:tc>
          <w:tcPr>
            <w:tcW w:w="0" w:type="auto"/>
          </w:tcPr>
          <w:p w14:paraId="087E12AE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4а.3</w:t>
            </w:r>
          </w:p>
        </w:tc>
        <w:tc>
          <w:tcPr>
            <w:tcW w:w="0" w:type="auto"/>
          </w:tcPr>
          <w:p w14:paraId="679F5DCC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7DE4AFA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Не сохраняет изменения</w:t>
            </w:r>
          </w:p>
        </w:tc>
        <w:tc>
          <w:tcPr>
            <w:tcW w:w="0" w:type="auto"/>
          </w:tcPr>
          <w:p w14:paraId="55EF39ED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48CF37F6" w14:textId="63B305AB" w:rsidR="00DD3313" w:rsidRPr="00F951ED" w:rsidRDefault="00F951ED" w:rsidP="00F951ED">
      <w:pPr>
        <w:pStyle w:val="4"/>
        <w:jc w:val="both"/>
        <w:rPr>
          <w:rFonts w:ascii="Times New Roman" w:hAnsi="Times New Roman" w:cs="Times New Roman"/>
        </w:rPr>
      </w:pPr>
      <w:bookmarkStart w:id="158" w:name="14797"/>
      <w:r>
        <w:rPr>
          <w:rFonts w:ascii="Times New Roman" w:hAnsi="Times New Roman" w:cs="Times New Roman"/>
        </w:rPr>
        <w:t>7.1.</w:t>
      </w:r>
      <w:r w:rsidR="00DD3313" w:rsidRPr="00F951ED">
        <w:rPr>
          <w:rFonts w:ascii="Times New Roman" w:hAnsi="Times New Roman" w:cs="Times New Roman"/>
        </w:rPr>
        <w:t>6.3.  Отзыв на доработку</w:t>
      </w:r>
      <w:bookmarkEnd w:id="158"/>
    </w:p>
    <w:p w14:paraId="50A2A492" w14:textId="77777777" w:rsidR="00DD3313" w:rsidRPr="00F951ED" w:rsidRDefault="00DD3313" w:rsidP="00377DBE">
      <w:pPr>
        <w:pStyle w:val="FirstParagraph"/>
        <w:jc w:val="both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  <w:b/>
        </w:rPr>
        <w:t>Доступность функции:</w:t>
      </w:r>
    </w:p>
    <w:p w14:paraId="0A904477" w14:textId="59E50205" w:rsidR="00DD3313" w:rsidRPr="00F951ED" w:rsidRDefault="00DD3313" w:rsidP="00377DBE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</w:rPr>
        <w:t>Состояние =</w:t>
      </w:r>
    </w:p>
    <w:p w14:paraId="5B9F5163" w14:textId="57867BA7" w:rsidR="00DD3313" w:rsidRPr="00F951ED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</w:rPr>
        <w:t>На Согласовании</w:t>
      </w:r>
    </w:p>
    <w:p w14:paraId="0A0219BC" w14:textId="0434F647" w:rsidR="00DD3313" w:rsidRPr="00F951ED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</w:rPr>
        <w:t>На подписи</w:t>
      </w:r>
    </w:p>
    <w:p w14:paraId="0DA201D0" w14:textId="62E81519" w:rsidR="00DD3313" w:rsidRPr="00F951ED" w:rsidRDefault="00DD3313" w:rsidP="00377DBE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</w:rPr>
        <w:t xml:space="preserve">Для всех видов </w:t>
      </w:r>
      <w:hyperlink w:anchor="_6.1.__">
        <w:r w:rsidRPr="00F951ED">
          <w:rPr>
            <w:rStyle w:val="af2"/>
            <w:sz w:val="24"/>
            <w:szCs w:val="24"/>
          </w:rPr>
          <w:t>Типы и виды документов</w:t>
        </w:r>
      </w:hyperlink>
      <w:r w:rsidRPr="00F951ED">
        <w:rPr>
          <w:rFonts w:ascii="Times New Roman" w:hAnsi="Times New Roman" w:cs="Times New Roman"/>
        </w:rPr>
        <w:t xml:space="preserve"> кроме </w:t>
      </w:r>
      <w:hyperlink w:anchor="14500">
        <w:r w:rsidRPr="00F951ED">
          <w:rPr>
            <w:rStyle w:val="af2"/>
            <w:sz w:val="24"/>
            <w:szCs w:val="24"/>
          </w:rPr>
          <w:t>Информация об отсутствии работника (неявки)  </w:t>
        </w:r>
      </w:hyperlink>
      <w:r w:rsidRPr="00F951ED">
        <w:rPr>
          <w:rFonts w:ascii="Times New Roman" w:hAnsi="Times New Roman" w:cs="Times New Roman"/>
        </w:rPr>
        <w:t xml:space="preserve"> (для данного вида функция должна быть заблокирована)</w:t>
      </w:r>
    </w:p>
    <w:p w14:paraId="1B2C4B1A" w14:textId="77777777" w:rsidR="00DD3313" w:rsidRPr="00F951ED" w:rsidRDefault="00DD3313" w:rsidP="00377DBE">
      <w:pPr>
        <w:pStyle w:val="FirstParagraph"/>
        <w:jc w:val="both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  <w:b/>
        </w:rPr>
        <w:t>Цель:</w:t>
      </w:r>
      <w:r w:rsidRPr="00F951ED">
        <w:rPr>
          <w:rFonts w:ascii="Times New Roman" w:hAnsi="Times New Roman" w:cs="Times New Roman"/>
        </w:rPr>
        <w:t xml:space="preserve"> Отзыв на доработку заявки на оказание услуг по кадровому учету.</w:t>
      </w:r>
    </w:p>
    <w:p w14:paraId="0D49E350" w14:textId="0CC1443C" w:rsidR="00DD3313" w:rsidRPr="00F951ED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  <w:b/>
        </w:rPr>
        <w:t>Роль:</w:t>
      </w:r>
      <w:r w:rsidRPr="00F951ED">
        <w:rPr>
          <w:rFonts w:ascii="Times New Roman" w:hAnsi="Times New Roman" w:cs="Times New Roman"/>
        </w:rPr>
        <w:t xml:space="preserve"> Автор заявки - Работник, Линейный руководитель </w:t>
      </w:r>
      <w:hyperlink w:anchor="14705">
        <w:r w:rsidRPr="00F951ED">
          <w:rPr>
            <w:rStyle w:val="af2"/>
            <w:sz w:val="24"/>
            <w:szCs w:val="24"/>
          </w:rPr>
          <w:t>Ролевая модель</w:t>
        </w:r>
      </w:hyperlink>
    </w:p>
    <w:p w14:paraId="66A236BF" w14:textId="5A02BD48" w:rsidR="00DD3313" w:rsidRPr="00F951ED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  <w:b/>
        </w:rPr>
        <w:t>Предусловие:</w:t>
      </w:r>
      <w:r w:rsidRPr="00F951ED">
        <w:rPr>
          <w:rFonts w:ascii="Times New Roman" w:hAnsi="Times New Roman" w:cs="Times New Roman"/>
        </w:rPr>
        <w:t xml:space="preserve"> Пользователь авторизован в системе. См. пункт </w:t>
      </w:r>
      <w:r w:rsidR="00F951ED">
        <w:rPr>
          <w:rFonts w:ascii="Times New Roman" w:hAnsi="Times New Roman" w:cs="Times New Roman"/>
        </w:rPr>
        <w:t>«</w:t>
      </w:r>
      <w:r w:rsidRPr="00F951ED">
        <w:rPr>
          <w:rFonts w:ascii="Times New Roman" w:hAnsi="Times New Roman" w:cs="Times New Roman"/>
        </w:rPr>
        <w:t>Доступность функции</w:t>
      </w:r>
      <w:r w:rsidR="00F951ED">
        <w:rPr>
          <w:rFonts w:ascii="Times New Roman" w:hAnsi="Times New Roman" w:cs="Times New Roman"/>
        </w:rPr>
        <w:t>»</w:t>
      </w:r>
      <w:r w:rsidRPr="00F951ED">
        <w:rPr>
          <w:rFonts w:ascii="Times New Roman" w:hAnsi="Times New Roman" w:cs="Times New Roman"/>
        </w:rPr>
        <w:t>.</w:t>
      </w:r>
    </w:p>
    <w:p w14:paraId="781B308C" w14:textId="43B028EB" w:rsidR="00DD3313" w:rsidRPr="00F951ED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  <w:b/>
        </w:rPr>
        <w:t>Ожидаемый результат:</w:t>
      </w:r>
      <w:r w:rsidRPr="00F951ED">
        <w:rPr>
          <w:rFonts w:ascii="Times New Roman" w:hAnsi="Times New Roman" w:cs="Times New Roman"/>
        </w:rPr>
        <w:t xml:space="preserve"> </w:t>
      </w:r>
      <w:r w:rsidR="00F951ED">
        <w:rPr>
          <w:rFonts w:ascii="Times New Roman" w:hAnsi="Times New Roman" w:cs="Times New Roman"/>
        </w:rPr>
        <w:t xml:space="preserve">Заявка </w:t>
      </w:r>
      <w:r w:rsidRPr="00F951ED">
        <w:rPr>
          <w:rFonts w:ascii="Times New Roman" w:hAnsi="Times New Roman" w:cs="Times New Roman"/>
        </w:rPr>
        <w:t xml:space="preserve">на оказание услуги по кадровому учету в списке </w:t>
      </w:r>
      <w:r w:rsidR="00F951ED">
        <w:rPr>
          <w:rFonts w:ascii="Times New Roman" w:hAnsi="Times New Roman" w:cs="Times New Roman"/>
        </w:rPr>
        <w:t>«</w:t>
      </w:r>
      <w:r w:rsidRPr="00F951ED">
        <w:rPr>
          <w:rFonts w:ascii="Times New Roman" w:hAnsi="Times New Roman" w:cs="Times New Roman"/>
        </w:rPr>
        <w:t>Заявки</w:t>
      </w:r>
      <w:r w:rsidR="00F951ED">
        <w:rPr>
          <w:rFonts w:ascii="Times New Roman" w:hAnsi="Times New Roman" w:cs="Times New Roman"/>
        </w:rPr>
        <w:t>»</w:t>
      </w:r>
      <w:r w:rsidRPr="00F951ED">
        <w:rPr>
          <w:rFonts w:ascii="Times New Roman" w:hAnsi="Times New Roman" w:cs="Times New Roman"/>
        </w:rPr>
        <w:t xml:space="preserve"> отозвана на доработку.</w:t>
      </w:r>
    </w:p>
    <w:p w14:paraId="46227208" w14:textId="3FFD67B8" w:rsidR="00DD3313" w:rsidRPr="00F951ED" w:rsidRDefault="00DD3313" w:rsidP="00DD3313">
      <w:pPr>
        <w:pStyle w:val="a0"/>
        <w:rPr>
          <w:rFonts w:ascii="Times New Roman" w:hAnsi="Times New Roman" w:cs="Times New Roman"/>
        </w:rPr>
      </w:pPr>
      <w:r w:rsidRPr="00F951ED">
        <w:rPr>
          <w:rFonts w:ascii="Times New Roman" w:hAnsi="Times New Roman" w:cs="Times New Roman"/>
          <w:b/>
        </w:rPr>
        <w:t>Ссылка на интерфейс:</w:t>
      </w:r>
      <w:r w:rsidRPr="00F951ED">
        <w:rPr>
          <w:rFonts w:ascii="Times New Roman" w:hAnsi="Times New Roman" w:cs="Times New Roman"/>
        </w:rPr>
        <w:t xml:space="preserve"> </w:t>
      </w:r>
      <w:hyperlink w:anchor="16807">
        <w:r w:rsidRPr="00F951ED">
          <w:rPr>
            <w:rStyle w:val="af2"/>
            <w:sz w:val="24"/>
            <w:szCs w:val="24"/>
          </w:rPr>
          <w:t>Карточка заявки</w:t>
        </w:r>
      </w:hyperlink>
    </w:p>
    <w:p w14:paraId="1069E445" w14:textId="048F67C9" w:rsidR="00DD3313" w:rsidRPr="00F951ED" w:rsidRDefault="00F951ED" w:rsidP="00F951ED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59" w:name="14801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F951ED">
        <w:rPr>
          <w:rFonts w:ascii="Times New Roman" w:hAnsi="Times New Roman" w:cs="Times New Roman"/>
          <w:b/>
          <w:i w:val="0"/>
          <w:iCs w:val="0"/>
        </w:rPr>
        <w:t>6.3.1.  ОС-1 Отзыв на доработку</w:t>
      </w:r>
      <w:bookmarkEnd w:id="159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58"/>
        <w:gridCol w:w="2988"/>
        <w:gridCol w:w="3826"/>
        <w:gridCol w:w="2073"/>
      </w:tblGrid>
      <w:tr w:rsidR="00F951ED" w:rsidRPr="00F951ED" w14:paraId="167EB792" w14:textId="77777777" w:rsidTr="00DD3313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966F5C5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DEF6415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3DF211E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2064B2D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F951ED" w:rsidRPr="00F951ED" w14:paraId="70DE21EC" w14:textId="77777777" w:rsidTr="00DD3313">
        <w:tc>
          <w:tcPr>
            <w:tcW w:w="0" w:type="auto"/>
          </w:tcPr>
          <w:p w14:paraId="165514B0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90763B3" w14:textId="4F4FCBD9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951ED">
              <w:rPr>
                <w:rFonts w:ascii="Times New Roman" w:hAnsi="Times New Roman" w:cs="Times New Roman"/>
                <w:lang w:val="ru-RU"/>
              </w:rPr>
              <w:t xml:space="preserve">В списке </w:t>
            </w:r>
            <w:r w:rsidR="00F951ED">
              <w:rPr>
                <w:rFonts w:ascii="Times New Roman" w:hAnsi="Times New Roman" w:cs="Times New Roman"/>
                <w:lang w:val="ru-RU"/>
              </w:rPr>
              <w:t>«</w:t>
            </w:r>
            <w:r w:rsidRPr="00F951ED">
              <w:rPr>
                <w:rFonts w:ascii="Times New Roman" w:hAnsi="Times New Roman" w:cs="Times New Roman"/>
                <w:lang w:val="ru-RU"/>
              </w:rPr>
              <w:t>Заявки</w:t>
            </w:r>
            <w:r w:rsidR="00F951ED">
              <w:rPr>
                <w:rFonts w:ascii="Times New Roman" w:hAnsi="Times New Roman" w:cs="Times New Roman"/>
                <w:lang w:val="ru-RU"/>
              </w:rPr>
              <w:t>»</w:t>
            </w:r>
            <w:r w:rsidRPr="00F951ED">
              <w:rPr>
                <w:rFonts w:ascii="Times New Roman" w:hAnsi="Times New Roman" w:cs="Times New Roman"/>
                <w:lang w:val="ru-RU"/>
              </w:rPr>
              <w:t xml:space="preserve"> выбирает карточку заявки, подходящую под условия, указанные в пункте </w:t>
            </w:r>
            <w:r w:rsidR="00F951ED">
              <w:rPr>
                <w:rFonts w:ascii="Times New Roman" w:hAnsi="Times New Roman" w:cs="Times New Roman"/>
                <w:lang w:val="ru-RU"/>
              </w:rPr>
              <w:t>«</w:t>
            </w:r>
            <w:r w:rsidRPr="00F951ED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F951ED">
              <w:rPr>
                <w:rFonts w:ascii="Times New Roman" w:hAnsi="Times New Roman" w:cs="Times New Roman"/>
                <w:lang w:val="ru-RU"/>
              </w:rPr>
              <w:t>»</w:t>
            </w:r>
            <w:r w:rsidRPr="00F951ED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797">
              <w:r w:rsidRPr="00F951ED">
                <w:rPr>
                  <w:rStyle w:val="af2"/>
                  <w:sz w:val="24"/>
                  <w:szCs w:val="24"/>
                  <w:lang w:val="ru-RU"/>
                </w:rPr>
                <w:t>Отзыв на доработку</w:t>
              </w:r>
            </w:hyperlink>
            <w:r w:rsidRPr="00F951ED">
              <w:rPr>
                <w:rFonts w:ascii="Times New Roman" w:hAnsi="Times New Roman" w:cs="Times New Roman"/>
                <w:lang w:val="ru-RU"/>
              </w:rPr>
              <w:t xml:space="preserve"> ) и нажимает на заявку в списочной форме</w:t>
            </w:r>
          </w:p>
        </w:tc>
        <w:tc>
          <w:tcPr>
            <w:tcW w:w="0" w:type="auto"/>
          </w:tcPr>
          <w:p w14:paraId="0B88B9F9" w14:textId="64FE1FE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951ED">
              <w:rPr>
                <w:rFonts w:ascii="Times New Roman" w:hAnsi="Times New Roman" w:cs="Times New Roman"/>
                <w:lang w:val="ru-RU"/>
              </w:rPr>
              <w:t xml:space="preserve">Открывает карточку с атрибутами объекта в режиме просмотра. На форме доступна кнопка </w:t>
            </w:r>
            <w:r w:rsidR="00F951ED">
              <w:rPr>
                <w:rFonts w:ascii="Times New Roman" w:hAnsi="Times New Roman" w:cs="Times New Roman"/>
                <w:lang w:val="ru-RU"/>
              </w:rPr>
              <w:t>«</w:t>
            </w:r>
            <w:r w:rsidRPr="00F951ED">
              <w:rPr>
                <w:rFonts w:ascii="Times New Roman" w:hAnsi="Times New Roman" w:cs="Times New Roman"/>
                <w:lang w:val="ru-RU"/>
              </w:rPr>
              <w:t>Отозвать</w:t>
            </w:r>
            <w:r w:rsidR="00F951ED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1753472C" w14:textId="4CAC0027" w:rsidR="00DD3313" w:rsidRPr="00F951ED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6807">
              <w:r w:rsidR="00DD3313" w:rsidRPr="00F951ED">
                <w:rPr>
                  <w:rStyle w:val="af2"/>
                  <w:sz w:val="24"/>
                  <w:szCs w:val="24"/>
                </w:rPr>
                <w:t>Карточка заявки</w:t>
              </w:r>
            </w:hyperlink>
          </w:p>
        </w:tc>
      </w:tr>
      <w:tr w:rsidR="00F951ED" w:rsidRPr="00E76767" w14:paraId="7613B522" w14:textId="77777777" w:rsidTr="00DD3313">
        <w:tc>
          <w:tcPr>
            <w:tcW w:w="0" w:type="auto"/>
          </w:tcPr>
          <w:p w14:paraId="14C84AC1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62E896DE" w14:textId="61494CA3" w:rsidR="00DD3313" w:rsidRPr="00F951ED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F951ED">
              <w:rPr>
                <w:rFonts w:ascii="Times New Roman" w:hAnsi="Times New Roman" w:cs="Times New Roman"/>
              </w:rPr>
              <w:t xml:space="preserve">Нажимает на кнопку </w:t>
            </w:r>
            <w:r w:rsidR="00F951ED">
              <w:rPr>
                <w:rFonts w:ascii="Times New Roman" w:hAnsi="Times New Roman" w:cs="Times New Roman"/>
                <w:lang w:val="ru-RU"/>
              </w:rPr>
              <w:t>«</w:t>
            </w:r>
            <w:r w:rsidRPr="00F951ED">
              <w:rPr>
                <w:rFonts w:ascii="Times New Roman" w:hAnsi="Times New Roman" w:cs="Times New Roman"/>
              </w:rPr>
              <w:t>Отозвать</w:t>
            </w:r>
            <w:r w:rsidR="00F951ED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0FF0AACD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951ED">
              <w:rPr>
                <w:rFonts w:ascii="Times New Roman" w:hAnsi="Times New Roman" w:cs="Times New Roman"/>
                <w:lang w:val="ru-RU"/>
              </w:rPr>
              <w:t>Выводит диалоговое окно для подтверждения действия пользователя</w:t>
            </w:r>
          </w:p>
        </w:tc>
        <w:tc>
          <w:tcPr>
            <w:tcW w:w="0" w:type="auto"/>
          </w:tcPr>
          <w:p w14:paraId="1ED54062" w14:textId="7D8EBCB8" w:rsidR="00DD3313" w:rsidRPr="00F951ED" w:rsidRDefault="001A5534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945">
              <w:r w:rsidR="00DD3313" w:rsidRPr="00F951ED">
                <w:rPr>
                  <w:rStyle w:val="af2"/>
                  <w:sz w:val="24"/>
                  <w:szCs w:val="24"/>
                  <w:lang w:val="ru-RU"/>
                </w:rPr>
                <w:t>Диалоговое окно для подтверждения отзыва заявки</w:t>
              </w:r>
            </w:hyperlink>
          </w:p>
        </w:tc>
      </w:tr>
      <w:tr w:rsidR="00F951ED" w:rsidRPr="00F951ED" w14:paraId="1EBF3504" w14:textId="77777777" w:rsidTr="00DD3313">
        <w:tc>
          <w:tcPr>
            <w:tcW w:w="0" w:type="auto"/>
          </w:tcPr>
          <w:p w14:paraId="6D18C8C4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6ADB0B4D" w14:textId="77777777" w:rsidR="00DD3313" w:rsidRPr="00F951ED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F951ED">
              <w:rPr>
                <w:rFonts w:ascii="Times New Roman" w:hAnsi="Times New Roman" w:cs="Times New Roman"/>
                <w:lang w:val="ru-RU"/>
              </w:rPr>
              <w:t>Подтверждает свои действия в диалоговом окне</w:t>
            </w:r>
          </w:p>
        </w:tc>
        <w:tc>
          <w:tcPr>
            <w:tcW w:w="0" w:type="auto"/>
          </w:tcPr>
          <w:p w14:paraId="704D6BCD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Закрывает диалоговое окно</w:t>
            </w:r>
          </w:p>
        </w:tc>
        <w:tc>
          <w:tcPr>
            <w:tcW w:w="0" w:type="auto"/>
          </w:tcPr>
          <w:p w14:paraId="652D87CA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951ED" w:rsidRPr="00F951ED" w14:paraId="1C9B8A4E" w14:textId="77777777" w:rsidTr="00DD3313">
        <w:tc>
          <w:tcPr>
            <w:tcW w:w="0" w:type="auto"/>
          </w:tcPr>
          <w:p w14:paraId="28618BC2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413B58E2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CCDB3EA" w14:textId="32800265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951ED">
              <w:rPr>
                <w:rFonts w:ascii="Times New Roman" w:hAnsi="Times New Roman" w:cs="Times New Roman"/>
                <w:lang w:val="ru-RU"/>
              </w:rPr>
              <w:t>Сохраняет изменения в карточке заявки. Прописывает события на вкладке История</w:t>
            </w:r>
          </w:p>
        </w:tc>
        <w:tc>
          <w:tcPr>
            <w:tcW w:w="0" w:type="auto"/>
          </w:tcPr>
          <w:p w14:paraId="1A7BDB5F" w14:textId="3F5F2BB8" w:rsidR="00DD3313" w:rsidRPr="00F951ED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6807">
              <w:r w:rsidR="00DD3313" w:rsidRPr="00E76767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DD3313" w:rsidRPr="00F951ED">
                <w:rPr>
                  <w:rStyle w:val="af2"/>
                  <w:sz w:val="24"/>
                  <w:szCs w:val="24"/>
                </w:rPr>
                <w:t>Карточка заявки</w:t>
              </w:r>
            </w:hyperlink>
          </w:p>
        </w:tc>
      </w:tr>
      <w:tr w:rsidR="00F951ED" w:rsidRPr="00E76767" w14:paraId="4BD9C819" w14:textId="77777777" w:rsidTr="00DD3313">
        <w:tc>
          <w:tcPr>
            <w:tcW w:w="0" w:type="auto"/>
          </w:tcPr>
          <w:p w14:paraId="16158E0F" w14:textId="77777777" w:rsidR="00DD3313" w:rsidRPr="00F951ED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53F78002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F951E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EEDEF30" w14:textId="5445C273" w:rsidR="00DD3313" w:rsidRPr="00377DBE" w:rsidRDefault="00F951ED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Задания, выданные участникам БП заявки на этапе, с которого отзывается </w:t>
            </w:r>
            <w:r w:rsidR="00377DBE" w:rsidRPr="00377DBE">
              <w:rPr>
                <w:rFonts w:ascii="Times New Roman" w:hAnsi="Times New Roman" w:cs="Times New Roman"/>
                <w:lang w:val="ru-RU"/>
              </w:rPr>
              <w:t>заявка, отзываются</w:t>
            </w:r>
            <w:r w:rsidRPr="00377DBE">
              <w:rPr>
                <w:rFonts w:ascii="Times New Roman" w:hAnsi="Times New Roman" w:cs="Times New Roman"/>
                <w:lang w:val="ru-RU"/>
              </w:rPr>
              <w:t xml:space="preserve"> (статус участника этапа = Отозван) и не отображаются в списочных формах главного окна у участников БП. Статус заявки не меняется.</w:t>
            </w:r>
          </w:p>
          <w:p w14:paraId="58F6AD28" w14:textId="7E1D42E3" w:rsidR="00F951ED" w:rsidRPr="00F951ED" w:rsidRDefault="00377DBE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Примечание: уведомления автоматически удаляются, комментарии сохраняются.</w:t>
            </w:r>
          </w:p>
        </w:tc>
        <w:tc>
          <w:tcPr>
            <w:tcW w:w="0" w:type="auto"/>
          </w:tcPr>
          <w:p w14:paraId="0A5DCEF8" w14:textId="77777777" w:rsidR="00DD3313" w:rsidRPr="00F951ED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CDE5646" w14:textId="216C7C15" w:rsidR="00DD3313" w:rsidRPr="00F951ED" w:rsidRDefault="00377DBE" w:rsidP="00F951ED">
      <w:pPr>
        <w:pStyle w:val="4"/>
        <w:jc w:val="both"/>
        <w:rPr>
          <w:rFonts w:ascii="Times New Roman" w:hAnsi="Times New Roman" w:cs="Times New Roman"/>
        </w:rPr>
      </w:pPr>
      <w:bookmarkStart w:id="160" w:name="14798"/>
      <w:r>
        <w:rPr>
          <w:rFonts w:ascii="Times New Roman" w:hAnsi="Times New Roman" w:cs="Times New Roman"/>
        </w:rPr>
        <w:t>7.1.</w:t>
      </w:r>
      <w:r w:rsidR="00DD3313" w:rsidRPr="00F951ED">
        <w:rPr>
          <w:rFonts w:ascii="Times New Roman" w:hAnsi="Times New Roman" w:cs="Times New Roman"/>
        </w:rPr>
        <w:t>6.4.  Отправка заявки по маршруту</w:t>
      </w:r>
      <w:bookmarkEnd w:id="160"/>
    </w:p>
    <w:p w14:paraId="78A0AA8C" w14:textId="77777777" w:rsidR="00DD3313" w:rsidRPr="00377DBE" w:rsidRDefault="00DD3313" w:rsidP="00377DBE">
      <w:pPr>
        <w:pStyle w:val="FirstParagraph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Доступность функции:</w:t>
      </w:r>
    </w:p>
    <w:p w14:paraId="46BBA516" w14:textId="58AA30A5" w:rsidR="00DD3313" w:rsidRPr="00377DBE" w:rsidRDefault="00DD3313" w:rsidP="00377DBE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>Новые заявки и заявки в Состояние =</w:t>
      </w:r>
    </w:p>
    <w:p w14:paraId="27B909F2" w14:textId="1A4567CC" w:rsidR="00DD3313" w:rsidRPr="00377DBE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>Создано</w:t>
      </w:r>
    </w:p>
    <w:p w14:paraId="00BF514D" w14:textId="04844AC1" w:rsidR="00DD3313" w:rsidRPr="00377DBE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>На Согласовании + задание Тип = Доработка</w:t>
      </w:r>
    </w:p>
    <w:p w14:paraId="469E95EB" w14:textId="67320361" w:rsidR="00DD3313" w:rsidRPr="00377DBE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>На подписи + задание Тип = Доработка</w:t>
      </w:r>
    </w:p>
    <w:p w14:paraId="4CEA32E3" w14:textId="4D2B82A1" w:rsidR="00DD3313" w:rsidRPr="00377DBE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>Обработка в ТТС ЭА + задание Тип = Доработка</w:t>
      </w:r>
    </w:p>
    <w:p w14:paraId="4FAEFD97" w14:textId="73665B84" w:rsidR="00DD3313" w:rsidRPr="00377DBE" w:rsidRDefault="00DD3313" w:rsidP="00377DBE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 xml:space="preserve">Для всех видов </w:t>
      </w:r>
      <w:hyperlink w:anchor="_6.1.__">
        <w:r w:rsidRPr="00377DBE">
          <w:rPr>
            <w:rStyle w:val="af2"/>
            <w:sz w:val="24"/>
            <w:szCs w:val="24"/>
          </w:rPr>
          <w:t>Типы и виды документов</w:t>
        </w:r>
      </w:hyperlink>
    </w:p>
    <w:p w14:paraId="07435C81" w14:textId="77777777" w:rsidR="00DD3313" w:rsidRPr="00377DBE" w:rsidRDefault="00DD3313" w:rsidP="00377DBE">
      <w:pPr>
        <w:pStyle w:val="FirstParagraph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Цель:</w:t>
      </w:r>
      <w:r w:rsidRPr="00377DBE">
        <w:rPr>
          <w:rFonts w:ascii="Times New Roman" w:hAnsi="Times New Roman" w:cs="Times New Roman"/>
        </w:rPr>
        <w:t xml:space="preserve"> Отправка по маршруту созданной в системе заявки.</w:t>
      </w:r>
    </w:p>
    <w:p w14:paraId="3E4081C0" w14:textId="4518B4B4" w:rsidR="00DD3313" w:rsidRPr="00377DBE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Роль:</w:t>
      </w:r>
      <w:r w:rsidRPr="00377DBE">
        <w:rPr>
          <w:rFonts w:ascii="Times New Roman" w:hAnsi="Times New Roman" w:cs="Times New Roman"/>
        </w:rPr>
        <w:t xml:space="preserve"> Работник, Линейный руководитель  </w:t>
      </w:r>
      <w:hyperlink w:anchor="14705">
        <w:r w:rsidRPr="00377DBE">
          <w:rPr>
            <w:rStyle w:val="af2"/>
            <w:sz w:val="24"/>
            <w:szCs w:val="24"/>
          </w:rPr>
          <w:t>Ролевая модель</w:t>
        </w:r>
      </w:hyperlink>
    </w:p>
    <w:p w14:paraId="4BBE8821" w14:textId="77777777" w:rsidR="00DD3313" w:rsidRPr="00377DBE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Предусловие:</w:t>
      </w:r>
      <w:r w:rsidRPr="00377DBE">
        <w:rPr>
          <w:rFonts w:ascii="Times New Roman" w:hAnsi="Times New Roman" w:cs="Times New Roman"/>
        </w:rPr>
        <w:t xml:space="preserve"> Пользователь авторизован в системе, находится в форме создания или редактирования заявки.</w:t>
      </w:r>
    </w:p>
    <w:p w14:paraId="67792A9C" w14:textId="2D2B2CF5" w:rsidR="00DD3313" w:rsidRPr="00377DBE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Ожидаемый результат:</w:t>
      </w:r>
      <w:r w:rsidRPr="00377DBE">
        <w:rPr>
          <w:rFonts w:ascii="Times New Roman" w:hAnsi="Times New Roman" w:cs="Times New Roman"/>
        </w:rPr>
        <w:t xml:space="preserve"> </w:t>
      </w:r>
      <w:r w:rsidR="00377DBE" w:rsidRPr="00377DBE">
        <w:rPr>
          <w:rFonts w:ascii="Times New Roman" w:hAnsi="Times New Roman" w:cs="Times New Roman"/>
        </w:rPr>
        <w:t>Заявка на</w:t>
      </w:r>
      <w:r w:rsidRPr="00377DBE">
        <w:rPr>
          <w:rFonts w:ascii="Times New Roman" w:hAnsi="Times New Roman" w:cs="Times New Roman"/>
        </w:rPr>
        <w:t xml:space="preserve"> оказание услуги по кадровому учету отправлена по маршруту.</w:t>
      </w:r>
    </w:p>
    <w:p w14:paraId="2E648D99" w14:textId="48F63D8F" w:rsidR="00DD3313" w:rsidRPr="00377DBE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Ссылка на интерфейс:</w:t>
      </w:r>
      <w:r w:rsidRPr="00377DBE">
        <w:rPr>
          <w:rFonts w:ascii="Times New Roman" w:hAnsi="Times New Roman" w:cs="Times New Roman"/>
        </w:rPr>
        <w:t xml:space="preserve"> </w:t>
      </w:r>
      <w:hyperlink w:anchor="14465">
        <w:r w:rsidRPr="00377DBE">
          <w:rPr>
            <w:rStyle w:val="af2"/>
            <w:sz w:val="24"/>
            <w:szCs w:val="24"/>
          </w:rPr>
          <w:t>Форма создания заявки</w:t>
        </w:r>
      </w:hyperlink>
      <w:r w:rsidRPr="00377DBE">
        <w:rPr>
          <w:rFonts w:ascii="Times New Roman" w:hAnsi="Times New Roman" w:cs="Times New Roman"/>
        </w:rPr>
        <w:t xml:space="preserve"> </w:t>
      </w:r>
      <w:hyperlink w:anchor="16807">
        <w:r w:rsidR="00377DBE">
          <w:rPr>
            <w:rStyle w:val="af2"/>
            <w:sz w:val="24"/>
            <w:szCs w:val="24"/>
          </w:rPr>
          <w:t xml:space="preserve">  ;   </w:t>
        </w:r>
        <w:r w:rsidRPr="00377DBE">
          <w:rPr>
            <w:rStyle w:val="af2"/>
            <w:sz w:val="24"/>
            <w:szCs w:val="24"/>
          </w:rPr>
          <w:t>Карточка заявки</w:t>
        </w:r>
      </w:hyperlink>
    </w:p>
    <w:p w14:paraId="6298E1C6" w14:textId="77777777" w:rsidR="00DD3313" w:rsidRPr="00377DBE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Примечание:</w:t>
      </w:r>
    </w:p>
    <w:p w14:paraId="1E1A55CE" w14:textId="0474FFD6" w:rsidR="00DD3313" w:rsidRPr="00377DBE" w:rsidRDefault="00DD3313" w:rsidP="00377DBE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 xml:space="preserve">Для всех видов заявки кроме </w:t>
      </w:r>
      <w:hyperlink w:anchor="14500">
        <w:r w:rsidRPr="00377DBE">
          <w:rPr>
            <w:rStyle w:val="af2"/>
            <w:sz w:val="24"/>
            <w:szCs w:val="24"/>
          </w:rPr>
          <w:t>Информация об отсутствии работника (неявки)  </w:t>
        </w:r>
      </w:hyperlink>
      <w:r w:rsidRPr="00377DBE">
        <w:rPr>
          <w:rFonts w:ascii="Times New Roman" w:hAnsi="Times New Roman" w:cs="Times New Roman"/>
        </w:rPr>
        <w:t xml:space="preserve"> в момент отправки заявки по маршруту, вызывается сервис подписания.</w:t>
      </w:r>
    </w:p>
    <w:p w14:paraId="735A7063" w14:textId="6E4FA8A0" w:rsidR="00DD3313" w:rsidRPr="00377DBE" w:rsidRDefault="00DD3313" w:rsidP="00377DBE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 xml:space="preserve">Для всех видов </w:t>
      </w:r>
      <w:r w:rsidR="00377DBE" w:rsidRPr="00377DBE">
        <w:rPr>
          <w:rFonts w:ascii="Times New Roman" w:hAnsi="Times New Roman" w:cs="Times New Roman"/>
        </w:rPr>
        <w:t>заявки,</w:t>
      </w:r>
      <w:r w:rsidRPr="00377DBE">
        <w:rPr>
          <w:rFonts w:ascii="Times New Roman" w:hAnsi="Times New Roman" w:cs="Times New Roman"/>
        </w:rPr>
        <w:t xml:space="preserve"> имеющих задание с типом </w:t>
      </w:r>
      <w:r w:rsidR="00377DBE">
        <w:rPr>
          <w:rFonts w:ascii="Times New Roman" w:hAnsi="Times New Roman" w:cs="Times New Roman"/>
        </w:rPr>
        <w:t>«</w:t>
      </w:r>
      <w:r w:rsidRPr="00377DBE">
        <w:rPr>
          <w:rFonts w:ascii="Times New Roman" w:hAnsi="Times New Roman" w:cs="Times New Roman"/>
        </w:rPr>
        <w:t>Доработка</w:t>
      </w:r>
      <w:r w:rsidR="00377DBE">
        <w:rPr>
          <w:rFonts w:ascii="Times New Roman" w:hAnsi="Times New Roman" w:cs="Times New Roman"/>
        </w:rPr>
        <w:t>»</w:t>
      </w:r>
      <w:r w:rsidRPr="00377DBE">
        <w:rPr>
          <w:rFonts w:ascii="Times New Roman" w:hAnsi="Times New Roman" w:cs="Times New Roman"/>
        </w:rPr>
        <w:t xml:space="preserve">, при нажатии кнопки </w:t>
      </w:r>
      <w:r w:rsidR="00377DBE">
        <w:rPr>
          <w:rFonts w:ascii="Times New Roman" w:hAnsi="Times New Roman" w:cs="Times New Roman"/>
        </w:rPr>
        <w:t>«</w:t>
      </w:r>
      <w:r w:rsidRPr="00377DBE">
        <w:rPr>
          <w:rFonts w:ascii="Times New Roman" w:hAnsi="Times New Roman" w:cs="Times New Roman"/>
        </w:rPr>
        <w:t>Отправить</w:t>
      </w:r>
      <w:r w:rsidR="00377DBE">
        <w:rPr>
          <w:rFonts w:ascii="Times New Roman" w:hAnsi="Times New Roman" w:cs="Times New Roman"/>
        </w:rPr>
        <w:t>»</w:t>
      </w:r>
      <w:r w:rsidRPr="00377DBE">
        <w:rPr>
          <w:rFonts w:ascii="Times New Roman" w:hAnsi="Times New Roman" w:cs="Times New Roman"/>
        </w:rPr>
        <w:t>, происходят следующие действия:</w:t>
      </w:r>
    </w:p>
    <w:p w14:paraId="6F967AC7" w14:textId="77777777" w:rsidR="00DD3313" w:rsidRPr="00377DBE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>сохранение изменений в карточке заявки</w:t>
      </w:r>
    </w:p>
    <w:p w14:paraId="7AF10506" w14:textId="77777777" w:rsidR="00DD3313" w:rsidRPr="00377DBE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>формирование нового xml файла</w:t>
      </w:r>
    </w:p>
    <w:p w14:paraId="0B5AA434" w14:textId="77777777" w:rsidR="00DD3313" w:rsidRPr="00377DBE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>вызов сервиса подписания</w:t>
      </w:r>
    </w:p>
    <w:p w14:paraId="2F5A1D75" w14:textId="77777777" w:rsidR="00DD3313" w:rsidRPr="00377DBE" w:rsidRDefault="00DD3313" w:rsidP="00377DBE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</w:rPr>
        <w:t>закрытие задания Доработка/отправка подписанной заявки по маршруту</w:t>
      </w:r>
    </w:p>
    <w:p w14:paraId="2F28DEAE" w14:textId="5AAEC17C" w:rsidR="00DD3313" w:rsidRPr="00F951ED" w:rsidRDefault="00377DBE" w:rsidP="00F951ED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61" w:name="15493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F951ED">
        <w:rPr>
          <w:rFonts w:ascii="Times New Roman" w:hAnsi="Times New Roman" w:cs="Times New Roman"/>
          <w:b/>
          <w:i w:val="0"/>
          <w:iCs w:val="0"/>
        </w:rPr>
        <w:t>6.4.1.  ОС-1 Отправка по маршруту заявки</w:t>
      </w:r>
      <w:bookmarkEnd w:id="161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59"/>
        <w:gridCol w:w="3162"/>
        <w:gridCol w:w="3872"/>
        <w:gridCol w:w="1852"/>
      </w:tblGrid>
      <w:tr w:rsidR="00DD3313" w14:paraId="15604A4A" w14:textId="77777777" w:rsidTr="0072547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DF3967F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4E16573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5FDA20E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E3EAC2F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77DBE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DD3313" w:rsidRPr="00E76767" w14:paraId="6A9D7433" w14:textId="77777777" w:rsidTr="00DD3313">
        <w:tc>
          <w:tcPr>
            <w:tcW w:w="0" w:type="auto"/>
          </w:tcPr>
          <w:p w14:paraId="2A0EA9BD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F927BA0" w14:textId="69D2363E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Нажимает на кнопку </w:t>
            </w:r>
            <w:r w:rsidR="00377DBE">
              <w:rPr>
                <w:rFonts w:ascii="Times New Roman" w:hAnsi="Times New Roman" w:cs="Times New Roman"/>
                <w:lang w:val="ru-RU"/>
              </w:rPr>
              <w:t>«</w:t>
            </w:r>
            <w:r w:rsidRPr="00377DBE">
              <w:rPr>
                <w:rFonts w:ascii="Times New Roman" w:hAnsi="Times New Roman" w:cs="Times New Roman"/>
                <w:lang w:val="ru-RU"/>
              </w:rPr>
              <w:t>Отправить</w:t>
            </w:r>
            <w:r w:rsidR="00377DBE">
              <w:rPr>
                <w:rFonts w:ascii="Times New Roman" w:hAnsi="Times New Roman" w:cs="Times New Roman"/>
                <w:lang w:val="ru-RU"/>
              </w:rPr>
              <w:t>»</w:t>
            </w:r>
            <w:r w:rsidRPr="00377DBE">
              <w:rPr>
                <w:rFonts w:ascii="Times New Roman" w:hAnsi="Times New Roman" w:cs="Times New Roman"/>
                <w:lang w:val="ru-RU"/>
              </w:rPr>
              <w:t xml:space="preserve"> на форме создания или редактирования заявки</w:t>
            </w:r>
          </w:p>
        </w:tc>
        <w:tc>
          <w:tcPr>
            <w:tcW w:w="0" w:type="auto"/>
          </w:tcPr>
          <w:p w14:paraId="019D52F0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В случае доработки заявки:</w:t>
            </w:r>
          </w:p>
          <w:p w14:paraId="0B83824E" w14:textId="59A5380A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Открывает окно завершения задания </w:t>
            </w:r>
            <w:hyperlink w:anchor="17482">
              <w:r w:rsidRPr="00377DBE">
                <w:rPr>
                  <w:rStyle w:val="af2"/>
                  <w:sz w:val="24"/>
                  <w:szCs w:val="24"/>
                  <w:lang w:val="ru-RU"/>
                </w:rPr>
                <w:t>Диалоговое окно для подтверждения завершения задания</w:t>
              </w:r>
            </w:hyperlink>
          </w:p>
          <w:p w14:paraId="4F2A97E5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В остальных </w:t>
            </w:r>
            <w:proofErr w:type="gramStart"/>
            <w:r w:rsidRPr="00377DBE">
              <w:rPr>
                <w:rFonts w:ascii="Times New Roman" w:hAnsi="Times New Roman" w:cs="Times New Roman"/>
                <w:lang w:val="ru-RU"/>
              </w:rPr>
              <w:t xml:space="preserve">случаях </w:t>
            </w:r>
            <w:r w:rsidRPr="00377DBE">
              <w:rPr>
                <w:rFonts w:ascii="Times New Roman" w:hAnsi="Times New Roman" w:cs="Times New Roman"/>
                <w:b/>
                <w:lang w:val="ru-RU"/>
              </w:rPr>
              <w:t>Далее</w:t>
            </w:r>
            <w:proofErr w:type="gramEnd"/>
            <w:r w:rsidRPr="00377DBE">
              <w:rPr>
                <w:rFonts w:ascii="Times New Roman" w:hAnsi="Times New Roman" w:cs="Times New Roman"/>
                <w:b/>
                <w:lang w:val="ru-RU"/>
              </w:rPr>
              <w:t xml:space="preserve"> п.3</w:t>
            </w:r>
          </w:p>
        </w:tc>
        <w:tc>
          <w:tcPr>
            <w:tcW w:w="0" w:type="auto"/>
          </w:tcPr>
          <w:p w14:paraId="3011FBF4" w14:textId="3263D07E" w:rsidR="00DD3313" w:rsidRPr="00377DBE" w:rsidRDefault="001A5534" w:rsidP="00DD3313">
            <w:pPr>
              <w:rPr>
                <w:rFonts w:ascii="Times New Roman" w:hAnsi="Times New Roman" w:cs="Times New Roman"/>
                <w:lang w:val="ru-RU"/>
              </w:rPr>
            </w:pPr>
            <w:hyperlink w:anchor="14465">
              <w:r w:rsidR="00DD3313" w:rsidRPr="00377DBE">
                <w:rPr>
                  <w:rStyle w:val="af2"/>
                  <w:sz w:val="24"/>
                  <w:szCs w:val="24"/>
                  <w:lang w:val="ru-RU"/>
                </w:rPr>
                <w:t xml:space="preserve"> Форма создания заявки</w:t>
              </w:r>
            </w:hyperlink>
          </w:p>
          <w:p w14:paraId="3CFB9403" w14:textId="1C47789D" w:rsidR="00DD3313" w:rsidRPr="00377DBE" w:rsidRDefault="001A5534" w:rsidP="00DD3313">
            <w:pPr>
              <w:rPr>
                <w:rFonts w:ascii="Times New Roman" w:hAnsi="Times New Roman" w:cs="Times New Roman"/>
                <w:lang w:val="ru-RU"/>
              </w:rPr>
            </w:pPr>
            <w:hyperlink w:anchor="16807">
              <w:r w:rsidR="00DD3313" w:rsidRPr="00377DBE">
                <w:rPr>
                  <w:rStyle w:val="af2"/>
                  <w:sz w:val="24"/>
                  <w:szCs w:val="24"/>
                  <w:lang w:val="ru-RU"/>
                </w:rPr>
                <w:t>Карточка заявки</w:t>
              </w:r>
            </w:hyperlink>
          </w:p>
          <w:p w14:paraId="1A69FECD" w14:textId="7CEAEEE8" w:rsidR="00DD3313" w:rsidRPr="00377DBE" w:rsidRDefault="001A5534" w:rsidP="00DD3313">
            <w:pPr>
              <w:rPr>
                <w:rFonts w:ascii="Times New Roman" w:hAnsi="Times New Roman" w:cs="Times New Roman"/>
                <w:lang w:val="ru-RU"/>
              </w:rPr>
            </w:pPr>
            <w:hyperlink w:anchor="14409">
              <w:r w:rsidR="00DD3313" w:rsidRPr="00377DBE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</w:p>
          <w:p w14:paraId="6F60AB6D" w14:textId="387FB3FB" w:rsidR="00DD3313" w:rsidRPr="00377DBE" w:rsidRDefault="001A5534" w:rsidP="00DD3313">
            <w:pPr>
              <w:rPr>
                <w:rFonts w:ascii="Times New Roman" w:hAnsi="Times New Roman" w:cs="Times New Roman"/>
                <w:lang w:val="ru-RU"/>
              </w:rPr>
            </w:pPr>
            <w:hyperlink r:id="rId63">
              <w:r w:rsidR="00DD3313" w:rsidRPr="00377DBE">
                <w:rPr>
                  <w:rStyle w:val="af2"/>
                  <w:sz w:val="24"/>
                  <w:szCs w:val="24"/>
                  <w:lang w:val="ru-RU"/>
                </w:rPr>
                <w:t>Проверки при отправке по маршруту</w:t>
              </w:r>
            </w:hyperlink>
          </w:p>
        </w:tc>
      </w:tr>
      <w:tr w:rsidR="00DD3313" w:rsidRPr="00E76767" w14:paraId="6CA1ABD3" w14:textId="77777777" w:rsidTr="00DD3313">
        <w:tc>
          <w:tcPr>
            <w:tcW w:w="0" w:type="auto"/>
          </w:tcPr>
          <w:p w14:paraId="357FAF41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7E732B93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Заполняет поле комментарий (при необходимости) подтверждает завершение задания в диалоговом окне</w:t>
            </w:r>
          </w:p>
        </w:tc>
        <w:tc>
          <w:tcPr>
            <w:tcW w:w="0" w:type="auto"/>
          </w:tcPr>
          <w:p w14:paraId="235B93E0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Закрывает окно</w:t>
            </w:r>
          </w:p>
          <w:p w14:paraId="0B44BA64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Проводит проверку на корректность заполнения атрибутов карточки заявки</w:t>
            </w:r>
          </w:p>
        </w:tc>
        <w:tc>
          <w:tcPr>
            <w:tcW w:w="0" w:type="auto"/>
          </w:tcPr>
          <w:p w14:paraId="66AF42C7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E76767" w14:paraId="3570A8C1" w14:textId="77777777" w:rsidTr="00DD3313">
        <w:tc>
          <w:tcPr>
            <w:tcW w:w="0" w:type="auto"/>
          </w:tcPr>
          <w:p w14:paraId="1149AE33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52AC8769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i/>
                <w:lang w:val="ru-RU"/>
              </w:rPr>
              <w:t>Условие</w:t>
            </w:r>
            <w:proofErr w:type="gramStart"/>
            <w:r w:rsidRPr="00377DBE">
              <w:rPr>
                <w:rFonts w:ascii="Times New Roman" w:hAnsi="Times New Roman" w:cs="Times New Roman"/>
                <w:i/>
                <w:lang w:val="ru-RU"/>
              </w:rPr>
              <w:t>: Если</w:t>
            </w:r>
            <w:proofErr w:type="gramEnd"/>
            <w:r w:rsidRPr="00377DBE">
              <w:rPr>
                <w:rFonts w:ascii="Times New Roman" w:hAnsi="Times New Roman" w:cs="Times New Roman"/>
                <w:i/>
                <w:lang w:val="ru-RU"/>
              </w:rPr>
              <w:t xml:space="preserve"> проверки пройдены, ошибок не выявлено</w:t>
            </w:r>
          </w:p>
          <w:p w14:paraId="3FD3996B" w14:textId="28FEEECC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Альтернативный сценарий: </w:t>
            </w:r>
            <w:hyperlink w:anchor="17199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Проверки не пройдены</w:t>
              </w:r>
            </w:hyperlink>
          </w:p>
        </w:tc>
        <w:tc>
          <w:tcPr>
            <w:tcW w:w="0" w:type="auto"/>
          </w:tcPr>
          <w:p w14:paraId="33B16248" w14:textId="16287436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Для всех видов </w:t>
            </w:r>
            <w:proofErr w:type="gramStart"/>
            <w:r w:rsidRPr="00377DBE">
              <w:rPr>
                <w:rFonts w:ascii="Times New Roman" w:hAnsi="Times New Roman" w:cs="Times New Roman"/>
                <w:lang w:val="ru-RU"/>
              </w:rPr>
              <w:t>заявок Выполняется</w:t>
            </w:r>
            <w:proofErr w:type="gramEnd"/>
            <w:r w:rsidRPr="00377DBE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5737">
              <w:r w:rsidRPr="00377DBE">
                <w:rPr>
                  <w:rStyle w:val="af2"/>
                  <w:sz w:val="24"/>
                  <w:szCs w:val="24"/>
                  <w:lang w:val="ru-RU"/>
                </w:rPr>
                <w:t>Создание заявки в АСУД</w:t>
              </w:r>
            </w:hyperlink>
          </w:p>
          <w:p w14:paraId="371437C7" w14:textId="77777777" w:rsidR="00DD3313" w:rsidRPr="00377DBE" w:rsidRDefault="00DD3313" w:rsidP="00DD3313">
            <w:pPr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В случае доработки заявки:</w:t>
            </w:r>
          </w:p>
          <w:p w14:paraId="1DAC9C0C" w14:textId="77777777" w:rsidR="00DD3313" w:rsidRPr="00377DBE" w:rsidRDefault="00DD3313" w:rsidP="00EB05A8">
            <w:pPr>
              <w:pStyle w:val="Compact"/>
              <w:numPr>
                <w:ilvl w:val="0"/>
                <w:numId w:val="36"/>
              </w:num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сохраняет изменения в карточке заявки</w:t>
            </w:r>
          </w:p>
        </w:tc>
        <w:tc>
          <w:tcPr>
            <w:tcW w:w="0" w:type="auto"/>
          </w:tcPr>
          <w:p w14:paraId="01EB282B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E76767" w14:paraId="5AA3FD02" w14:textId="77777777" w:rsidTr="00DD3313">
        <w:tc>
          <w:tcPr>
            <w:tcW w:w="0" w:type="auto"/>
          </w:tcPr>
          <w:p w14:paraId="3E06B142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21CB03D9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i/>
                <w:lang w:val="ru-RU"/>
              </w:rPr>
              <w:t>Условие: Создание документа в АСУД прошло успешно</w:t>
            </w:r>
          </w:p>
        </w:tc>
        <w:tc>
          <w:tcPr>
            <w:tcW w:w="0" w:type="auto"/>
          </w:tcPr>
          <w:p w14:paraId="045F71A1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Формирует </w:t>
            </w:r>
            <w:r w:rsidRPr="00377DBE">
              <w:rPr>
                <w:rFonts w:ascii="Times New Roman" w:hAnsi="Times New Roman" w:cs="Times New Roman"/>
              </w:rPr>
              <w:t>xml</w:t>
            </w:r>
            <w:r w:rsidRPr="00377DBE">
              <w:rPr>
                <w:rFonts w:ascii="Times New Roman" w:hAnsi="Times New Roman" w:cs="Times New Roman"/>
                <w:lang w:val="ru-RU"/>
              </w:rPr>
              <w:t>-файл заявки</w:t>
            </w:r>
          </w:p>
          <w:p w14:paraId="5C96E023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В случае доработки заявки</w:t>
            </w:r>
            <w:proofErr w:type="gramStart"/>
            <w:r w:rsidRPr="00377DBE">
              <w:rPr>
                <w:rFonts w:ascii="Times New Roman" w:hAnsi="Times New Roman" w:cs="Times New Roman"/>
                <w:lang w:val="ru-RU"/>
              </w:rPr>
              <w:t>: Формирует</w:t>
            </w:r>
            <w:proofErr w:type="gramEnd"/>
            <w:r w:rsidRPr="00377DBE">
              <w:rPr>
                <w:rFonts w:ascii="Times New Roman" w:hAnsi="Times New Roman" w:cs="Times New Roman"/>
                <w:lang w:val="ru-RU"/>
              </w:rPr>
              <w:t xml:space="preserve"> новый </w:t>
            </w:r>
            <w:r w:rsidRPr="00377DBE">
              <w:rPr>
                <w:rFonts w:ascii="Times New Roman" w:hAnsi="Times New Roman" w:cs="Times New Roman"/>
              </w:rPr>
              <w:t>xml</w:t>
            </w:r>
            <w:r w:rsidRPr="00377DBE">
              <w:rPr>
                <w:rFonts w:ascii="Times New Roman" w:hAnsi="Times New Roman" w:cs="Times New Roman"/>
                <w:lang w:val="ru-RU"/>
              </w:rPr>
              <w:t>-файл заявки.</w:t>
            </w:r>
          </w:p>
        </w:tc>
        <w:tc>
          <w:tcPr>
            <w:tcW w:w="0" w:type="auto"/>
          </w:tcPr>
          <w:p w14:paraId="232196D4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14:paraId="099FC7FE" w14:textId="77777777" w:rsidTr="00DD3313">
        <w:tc>
          <w:tcPr>
            <w:tcW w:w="0" w:type="auto"/>
          </w:tcPr>
          <w:p w14:paraId="602E2631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657C184A" w14:textId="77777777" w:rsidR="00DD3313" w:rsidRPr="00377DBE" w:rsidRDefault="00DD3313" w:rsidP="00DD3313">
            <w:pPr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4BCBDB3" w14:textId="3F24CBD1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Для всех видов заявок, кроме </w:t>
            </w:r>
            <w:hyperlink w:anchor="14500">
              <w:r w:rsidRPr="00377DBE">
                <w:rPr>
                  <w:rStyle w:val="af2"/>
                  <w:sz w:val="24"/>
                  <w:szCs w:val="24"/>
                  <w:lang w:val="ru-RU"/>
                </w:rPr>
                <w:t>Информация об отсутствии работника (неявки)</w:t>
              </w:r>
              <w:r w:rsidRPr="00377DBE">
                <w:rPr>
                  <w:rStyle w:val="af2"/>
                  <w:sz w:val="24"/>
                  <w:szCs w:val="24"/>
                </w:rPr>
                <w:t>  </w:t>
              </w:r>
            </w:hyperlink>
            <w:r w:rsidRPr="00377DBE">
              <w:rPr>
                <w:rFonts w:ascii="Times New Roman" w:hAnsi="Times New Roman" w:cs="Times New Roman"/>
                <w:lang w:val="ru-RU"/>
              </w:rPr>
              <w:t>вызывает сервис подписания ПЭП</w:t>
            </w:r>
          </w:p>
          <w:p w14:paraId="37C66EAB" w14:textId="08A9E894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Примечание: Бизнес-процесс заявки </w:t>
            </w:r>
            <w:hyperlink w:anchor="14500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Информация об отсутствии работника (неявки)</w:t>
              </w:r>
              <w:r w:rsidRPr="00377DBE">
                <w:rPr>
                  <w:rStyle w:val="af2"/>
                  <w:sz w:val="24"/>
                  <w:szCs w:val="24"/>
                </w:rPr>
                <w:t>  </w:t>
              </w:r>
            </w:hyperlink>
            <w:r w:rsidRPr="00377DBE">
              <w:rPr>
                <w:rFonts w:ascii="Times New Roman" w:hAnsi="Times New Roman" w:cs="Times New Roman"/>
                <w:lang w:val="ru-RU"/>
              </w:rPr>
              <w:t xml:space="preserve">не предусматривает подписание. </w:t>
            </w:r>
            <w:r w:rsidRPr="00377DBE">
              <w:rPr>
                <w:rFonts w:ascii="Times New Roman" w:hAnsi="Times New Roman" w:cs="Times New Roman"/>
                <w:b/>
                <w:lang w:val="ru-RU"/>
              </w:rPr>
              <w:t>Далее п.9</w:t>
            </w:r>
          </w:p>
        </w:tc>
        <w:tc>
          <w:tcPr>
            <w:tcW w:w="0" w:type="auto"/>
          </w:tcPr>
          <w:p w14:paraId="52906C83" w14:textId="3A23C0D8" w:rsidR="00DD3313" w:rsidRPr="00377DBE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5504">
              <w:r w:rsidR="00DD3313" w:rsidRPr="00377DBE">
                <w:rPr>
                  <w:rStyle w:val="af2"/>
                  <w:sz w:val="24"/>
                  <w:szCs w:val="24"/>
                </w:rPr>
                <w:t>Сервис подписания ПЭП</w:t>
              </w:r>
            </w:hyperlink>
          </w:p>
        </w:tc>
      </w:tr>
      <w:tr w:rsidR="00DD3313" w14:paraId="19FA8C5E" w14:textId="77777777" w:rsidTr="00DD3313">
        <w:tc>
          <w:tcPr>
            <w:tcW w:w="0" w:type="auto"/>
          </w:tcPr>
          <w:p w14:paraId="51C80C0D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02833215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Подтверждает подписание заявки ПЭП в диалоговом окне</w:t>
            </w:r>
          </w:p>
          <w:p w14:paraId="7E24FD8E" w14:textId="412D1BD8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Альтернативный сценарий: </w:t>
            </w:r>
            <w:hyperlink w:anchor="16622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АС-1 Отмена подписания заявки</w:t>
              </w:r>
            </w:hyperlink>
          </w:p>
        </w:tc>
        <w:tc>
          <w:tcPr>
            <w:tcW w:w="0" w:type="auto"/>
          </w:tcPr>
          <w:p w14:paraId="6C203E0D" w14:textId="77777777" w:rsidR="00DD3313" w:rsidRPr="00377DBE" w:rsidRDefault="00DD3313" w:rsidP="00DD3313">
            <w:pPr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BF9673E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DD3313" w:rsidRPr="00DD3313" w14:paraId="61F12579" w14:textId="77777777" w:rsidTr="00DD3313">
        <w:tc>
          <w:tcPr>
            <w:tcW w:w="0" w:type="auto"/>
          </w:tcPr>
          <w:p w14:paraId="3BE7B9A1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14:paraId="43C93A44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i/>
                <w:lang w:val="ru-RU"/>
              </w:rPr>
              <w:t>Условие: Подписание заявки прошло успешно</w:t>
            </w:r>
          </w:p>
          <w:p w14:paraId="19CD284F" w14:textId="20C94315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Альтернативный сценарий: </w:t>
            </w:r>
            <w:hyperlink w:anchor="17200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Произошла ошибка при подписании</w:t>
              </w:r>
            </w:hyperlink>
          </w:p>
        </w:tc>
        <w:tc>
          <w:tcPr>
            <w:tcW w:w="0" w:type="auto"/>
          </w:tcPr>
          <w:p w14:paraId="6E901DDC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Закрывает окно</w:t>
            </w:r>
          </w:p>
          <w:p w14:paraId="29D685D9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Добавляет сформированный файл подписи к карточке заявки (без отображения в карточке КП).</w:t>
            </w:r>
          </w:p>
          <w:p w14:paraId="25D9924D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В случае доработки карточки заявки</w:t>
            </w:r>
            <w:proofErr w:type="gramStart"/>
            <w:r w:rsidRPr="00377DBE">
              <w:rPr>
                <w:rFonts w:ascii="Times New Roman" w:hAnsi="Times New Roman" w:cs="Times New Roman"/>
                <w:lang w:val="ru-RU"/>
              </w:rPr>
              <w:t>: Заменяет</w:t>
            </w:r>
            <w:proofErr w:type="gramEnd"/>
            <w:r w:rsidRPr="00377DBE">
              <w:rPr>
                <w:rFonts w:ascii="Times New Roman" w:hAnsi="Times New Roman" w:cs="Times New Roman"/>
                <w:lang w:val="ru-RU"/>
              </w:rPr>
              <w:t xml:space="preserve"> ранее сформированный файл подписи.</w:t>
            </w:r>
          </w:p>
          <w:p w14:paraId="26CE5DDB" w14:textId="77777777" w:rsidR="00DD3313" w:rsidRPr="00377DBE" w:rsidRDefault="00DD3313" w:rsidP="00DD3313">
            <w:pPr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В случае доработки заявки:</w:t>
            </w:r>
          </w:p>
          <w:p w14:paraId="55F351C8" w14:textId="641F4A07" w:rsidR="00DD3313" w:rsidRPr="00377DBE" w:rsidRDefault="00DD3313" w:rsidP="00EB05A8">
            <w:pPr>
              <w:pStyle w:val="Compact"/>
              <w:numPr>
                <w:ilvl w:val="0"/>
                <w:numId w:val="36"/>
              </w:num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завершает задание Доработка </w:t>
            </w:r>
          </w:p>
        </w:tc>
        <w:tc>
          <w:tcPr>
            <w:tcW w:w="0" w:type="auto"/>
          </w:tcPr>
          <w:p w14:paraId="72953A79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E76767" w14:paraId="7DB7CC73" w14:textId="77777777" w:rsidTr="00DD3313">
        <w:tc>
          <w:tcPr>
            <w:tcW w:w="0" w:type="auto"/>
          </w:tcPr>
          <w:p w14:paraId="7B3773FC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14:paraId="1969935E" w14:textId="1F67E0BC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i/>
                <w:lang w:val="ru-RU"/>
              </w:rPr>
              <w:t>Условие</w:t>
            </w:r>
            <w:proofErr w:type="gramStart"/>
            <w:r w:rsidRPr="00377DBE">
              <w:rPr>
                <w:rFonts w:ascii="Times New Roman" w:hAnsi="Times New Roman" w:cs="Times New Roman"/>
                <w:i/>
                <w:lang w:val="ru-RU"/>
              </w:rPr>
              <w:t>: Если</w:t>
            </w:r>
            <w:proofErr w:type="gramEnd"/>
            <w:r w:rsidRPr="00377DBE">
              <w:rPr>
                <w:rFonts w:ascii="Times New Roman" w:hAnsi="Times New Roman" w:cs="Times New Roman"/>
                <w:i/>
                <w:lang w:val="ru-RU"/>
              </w:rPr>
              <w:t xml:space="preserve"> была открыта</w:t>
            </w:r>
            <w:r w:rsidRPr="00377DBE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465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Форма создания заявки</w:t>
              </w:r>
            </w:hyperlink>
          </w:p>
        </w:tc>
        <w:tc>
          <w:tcPr>
            <w:tcW w:w="0" w:type="auto"/>
          </w:tcPr>
          <w:p w14:paraId="02474AB4" w14:textId="655D8EE4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Сохраняет заявку в списке </w:t>
            </w:r>
            <w:r w:rsidR="00377DBE">
              <w:rPr>
                <w:rFonts w:ascii="Times New Roman" w:hAnsi="Times New Roman" w:cs="Times New Roman"/>
                <w:lang w:val="ru-RU"/>
              </w:rPr>
              <w:t>«</w:t>
            </w:r>
            <w:r w:rsidRPr="00377DBE">
              <w:rPr>
                <w:rFonts w:ascii="Times New Roman" w:hAnsi="Times New Roman" w:cs="Times New Roman"/>
                <w:lang w:val="ru-RU"/>
              </w:rPr>
              <w:t>Заявки</w:t>
            </w:r>
            <w:r w:rsidR="00377DBE">
              <w:rPr>
                <w:rFonts w:ascii="Times New Roman" w:hAnsi="Times New Roman" w:cs="Times New Roman"/>
                <w:lang w:val="ru-RU"/>
              </w:rPr>
              <w:t>»</w:t>
            </w:r>
            <w:r w:rsidRPr="00377DBE">
              <w:rPr>
                <w:rFonts w:ascii="Times New Roman" w:hAnsi="Times New Roman" w:cs="Times New Roman"/>
                <w:lang w:val="ru-RU"/>
              </w:rPr>
              <w:t xml:space="preserve"> с отображением в списочной форме </w:t>
            </w:r>
            <w:hyperlink w:anchor="14412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Списочные формы раздела "Мои заявки"</w:t>
              </w:r>
            </w:hyperlink>
          </w:p>
        </w:tc>
        <w:tc>
          <w:tcPr>
            <w:tcW w:w="0" w:type="auto"/>
          </w:tcPr>
          <w:p w14:paraId="04098ECC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E76767" w14:paraId="1529C976" w14:textId="77777777" w:rsidTr="00DD3313">
        <w:tc>
          <w:tcPr>
            <w:tcW w:w="0" w:type="auto"/>
          </w:tcPr>
          <w:p w14:paraId="0F2B4C49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14:paraId="0B1A4219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96667B1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Для всех видов заявок:</w:t>
            </w:r>
          </w:p>
          <w:p w14:paraId="38A4A407" w14:textId="1BDB679E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Отправляет заявку по маршруту </w:t>
            </w:r>
            <w:hyperlink w:anchor="14427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Маршруты</w:t>
              </w:r>
            </w:hyperlink>
          </w:p>
          <w:p w14:paraId="1F357943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Примечание: В случае доработки заявки, заявка отправляется по маршруту на первый этап</w:t>
            </w:r>
          </w:p>
        </w:tc>
        <w:tc>
          <w:tcPr>
            <w:tcW w:w="0" w:type="auto"/>
          </w:tcPr>
          <w:p w14:paraId="6179B536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14:paraId="672C5399" w14:textId="77777777" w:rsidTr="00DD3313">
        <w:tc>
          <w:tcPr>
            <w:tcW w:w="0" w:type="auto"/>
          </w:tcPr>
          <w:p w14:paraId="7F227C78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14:paraId="690E082B" w14:textId="4B22CC79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i/>
                <w:lang w:val="ru-RU"/>
              </w:rPr>
              <w:t>Условие</w:t>
            </w:r>
            <w:proofErr w:type="gramStart"/>
            <w:r w:rsidRPr="00377DBE">
              <w:rPr>
                <w:rFonts w:ascii="Times New Roman" w:hAnsi="Times New Roman" w:cs="Times New Roman"/>
                <w:i/>
                <w:lang w:val="ru-RU"/>
              </w:rPr>
              <w:t>: Если</w:t>
            </w:r>
            <w:proofErr w:type="gramEnd"/>
            <w:r w:rsidRPr="00377DBE">
              <w:rPr>
                <w:rFonts w:ascii="Times New Roman" w:hAnsi="Times New Roman" w:cs="Times New Roman"/>
                <w:i/>
                <w:lang w:val="ru-RU"/>
              </w:rPr>
              <w:t xml:space="preserve"> была открыта</w:t>
            </w:r>
            <w:r w:rsidRPr="00377DBE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465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Форма создания заявки</w:t>
              </w:r>
            </w:hyperlink>
          </w:p>
        </w:tc>
        <w:tc>
          <w:tcPr>
            <w:tcW w:w="0" w:type="auto"/>
          </w:tcPr>
          <w:p w14:paraId="5A5C4E22" w14:textId="59972953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Проставляет номер заявки. Правило формирования см. </w:t>
            </w:r>
            <w:hyperlink w:anchor="14606">
              <w:r w:rsidRPr="00E76767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Pr="00377DBE">
                <w:rPr>
                  <w:rStyle w:val="af2"/>
                  <w:sz w:val="24"/>
                  <w:szCs w:val="24"/>
                </w:rPr>
                <w:t>Нумератор</w:t>
              </w:r>
            </w:hyperlink>
          </w:p>
        </w:tc>
        <w:tc>
          <w:tcPr>
            <w:tcW w:w="0" w:type="auto"/>
          </w:tcPr>
          <w:p w14:paraId="222E5980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DD3313" w14:paraId="79351571" w14:textId="77777777" w:rsidTr="00DD3313">
        <w:tc>
          <w:tcPr>
            <w:tcW w:w="0" w:type="auto"/>
          </w:tcPr>
          <w:p w14:paraId="2A8FF517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</w:tcPr>
          <w:p w14:paraId="6FBA4B65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8EB4BF0" w14:textId="110B2104" w:rsidR="00DD3313" w:rsidRPr="00377DBE" w:rsidRDefault="00DD3313" w:rsidP="00EB05A8">
            <w:pPr>
              <w:pStyle w:val="Compact"/>
              <w:numPr>
                <w:ilvl w:val="0"/>
                <w:numId w:val="36"/>
              </w:num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Для всех видов заявок, кроме </w:t>
            </w:r>
            <w:hyperlink w:anchor="14500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Информация об отсутствии работника (неявки)</w:t>
              </w:r>
              <w:r w:rsidRPr="00377DBE">
                <w:rPr>
                  <w:rStyle w:val="af2"/>
                  <w:sz w:val="24"/>
                  <w:szCs w:val="24"/>
                </w:rPr>
                <w:t>  </w:t>
              </w:r>
            </w:hyperlink>
            <w:r w:rsidRPr="00377DBE">
              <w:rPr>
                <w:rFonts w:ascii="Times New Roman" w:hAnsi="Times New Roman" w:cs="Times New Roman"/>
                <w:lang w:val="ru-RU"/>
              </w:rPr>
              <w:t>меняет статус заявки на "На согласовании".</w:t>
            </w:r>
          </w:p>
          <w:p w14:paraId="55CD25E8" w14:textId="42C41DD0" w:rsidR="00DD3313" w:rsidRPr="00377DBE" w:rsidRDefault="00DD3313" w:rsidP="00EB05A8">
            <w:pPr>
              <w:pStyle w:val="Compact"/>
              <w:numPr>
                <w:ilvl w:val="0"/>
                <w:numId w:val="36"/>
              </w:num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Для заявки вида </w:t>
            </w:r>
            <w:hyperlink w:anchor="14500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Информация об отсутствии работника (неявки)</w:t>
              </w:r>
              <w:r w:rsidRPr="00377DBE">
                <w:rPr>
                  <w:rStyle w:val="af2"/>
                  <w:sz w:val="24"/>
                  <w:szCs w:val="24"/>
                </w:rPr>
                <w:t>  </w:t>
              </w:r>
            </w:hyperlink>
            <w:r w:rsidRPr="00377DBE">
              <w:rPr>
                <w:rFonts w:ascii="Times New Roman" w:hAnsi="Times New Roman" w:cs="Times New Roman"/>
                <w:lang w:val="ru-RU"/>
              </w:rPr>
              <w:t xml:space="preserve">меняет статус на </w:t>
            </w:r>
            <w:r w:rsidR="00377DBE">
              <w:rPr>
                <w:rFonts w:ascii="Times New Roman" w:hAnsi="Times New Roman" w:cs="Times New Roman"/>
                <w:lang w:val="ru-RU"/>
              </w:rPr>
              <w:t>«</w:t>
            </w:r>
            <w:r w:rsidRPr="00377DBE">
              <w:rPr>
                <w:rFonts w:ascii="Times New Roman" w:hAnsi="Times New Roman" w:cs="Times New Roman"/>
                <w:lang w:val="ru-RU"/>
              </w:rPr>
              <w:t>Обработка в ТТС ЭА</w:t>
            </w:r>
            <w:r w:rsidR="00377DBE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A340874" w14:textId="2FBD4AA2" w:rsidR="00DD3313" w:rsidRPr="00377DBE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4802">
              <w:r w:rsidR="00DD3313" w:rsidRPr="00377DBE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DD3313" w:rsidRPr="00377DBE">
                <w:rPr>
                  <w:rStyle w:val="af2"/>
                  <w:sz w:val="24"/>
                  <w:szCs w:val="24"/>
                </w:rPr>
                <w:t>Статусная модель</w:t>
              </w:r>
            </w:hyperlink>
          </w:p>
        </w:tc>
      </w:tr>
      <w:tr w:rsidR="00DD3313" w14:paraId="6C15E486" w14:textId="77777777" w:rsidTr="00DD3313">
        <w:tc>
          <w:tcPr>
            <w:tcW w:w="0" w:type="auto"/>
          </w:tcPr>
          <w:p w14:paraId="04847EF3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</w:tcPr>
          <w:p w14:paraId="6A06DD28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245F402B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Активирует и прописывает события на дополнительной вкладке карточки заявки "История"</w:t>
            </w:r>
          </w:p>
        </w:tc>
        <w:tc>
          <w:tcPr>
            <w:tcW w:w="0" w:type="auto"/>
          </w:tcPr>
          <w:p w14:paraId="752D7607" w14:textId="78B89D75" w:rsidR="00DD3313" w:rsidRPr="00377DBE" w:rsidRDefault="001A5534" w:rsidP="00DD3313">
            <w:pPr>
              <w:pStyle w:val="Compact"/>
              <w:rPr>
                <w:rFonts w:ascii="Times New Roman" w:hAnsi="Times New Roman" w:cs="Times New Roman"/>
              </w:rPr>
            </w:pPr>
            <w:hyperlink w:anchor="16807">
              <w:r w:rsidR="00DD3313" w:rsidRPr="00E76767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DD3313" w:rsidRPr="00377DBE">
                <w:rPr>
                  <w:rStyle w:val="af2"/>
                  <w:sz w:val="24"/>
                  <w:szCs w:val="24"/>
                </w:rPr>
                <w:t>Карточка заявки</w:t>
              </w:r>
            </w:hyperlink>
          </w:p>
        </w:tc>
      </w:tr>
    </w:tbl>
    <w:p w14:paraId="1EECDDCC" w14:textId="06DDF514" w:rsidR="00DD3313" w:rsidRPr="00F951ED" w:rsidRDefault="00377DBE" w:rsidP="00F951ED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62" w:name="16622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F951ED">
        <w:rPr>
          <w:rFonts w:ascii="Times New Roman" w:hAnsi="Times New Roman" w:cs="Times New Roman"/>
          <w:b/>
          <w:i w:val="0"/>
          <w:iCs w:val="0"/>
        </w:rPr>
        <w:t>6.4.2.  АС-1 Отмена подписания заявки</w:t>
      </w:r>
      <w:bookmarkEnd w:id="162"/>
    </w:p>
    <w:tbl>
      <w:tblPr>
        <w:tblStyle w:val="Table"/>
        <w:tblW w:w="0" w:type="pct"/>
        <w:tblLook w:val="07C0" w:firstRow="0" w:lastRow="1" w:firstColumn="1" w:lastColumn="1" w:noHBand="1" w:noVBand="1"/>
      </w:tblPr>
      <w:tblGrid>
        <w:gridCol w:w="624"/>
        <w:gridCol w:w="2902"/>
        <w:gridCol w:w="4318"/>
        <w:gridCol w:w="1501"/>
      </w:tblGrid>
      <w:tr w:rsidR="00DD3313" w:rsidRPr="00377DBE" w14:paraId="52E77785" w14:textId="77777777" w:rsidTr="00DD3313">
        <w:tc>
          <w:tcPr>
            <w:tcW w:w="0" w:type="auto"/>
          </w:tcPr>
          <w:p w14:paraId="00058AFE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6FB1E85E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</w:tcPr>
          <w:p w14:paraId="172C63E6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</w:tcPr>
          <w:p w14:paraId="1D0138A9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DD3313" w:rsidRPr="00377DBE" w14:paraId="2D3889AD" w14:textId="77777777" w:rsidTr="00DD3313">
        <w:tc>
          <w:tcPr>
            <w:tcW w:w="0" w:type="auto"/>
          </w:tcPr>
          <w:p w14:paraId="14E11823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6а.1</w:t>
            </w:r>
          </w:p>
        </w:tc>
        <w:tc>
          <w:tcPr>
            <w:tcW w:w="0" w:type="auto"/>
          </w:tcPr>
          <w:p w14:paraId="1A67C2FF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Закрывает диалоговое окно подтверждения подписания заявки.</w:t>
            </w:r>
          </w:p>
        </w:tc>
        <w:tc>
          <w:tcPr>
            <w:tcW w:w="0" w:type="auto"/>
          </w:tcPr>
          <w:p w14:paraId="19B060AB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Закрывает диалоговое окно.</w:t>
            </w:r>
          </w:p>
        </w:tc>
        <w:tc>
          <w:tcPr>
            <w:tcW w:w="0" w:type="auto"/>
          </w:tcPr>
          <w:p w14:paraId="1E794429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DD3313" w:rsidRPr="00E76767" w14:paraId="0942AE37" w14:textId="77777777" w:rsidTr="00DD3313">
        <w:tc>
          <w:tcPr>
            <w:tcW w:w="0" w:type="auto"/>
          </w:tcPr>
          <w:p w14:paraId="6D066ED6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6а.2</w:t>
            </w:r>
          </w:p>
        </w:tc>
        <w:tc>
          <w:tcPr>
            <w:tcW w:w="0" w:type="auto"/>
          </w:tcPr>
          <w:p w14:paraId="2AD70267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583EA3C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Отображает карточку создания или редактирования заявки в неизменном виде (состояние до вызова Сервиса подписания).</w:t>
            </w:r>
          </w:p>
        </w:tc>
        <w:tc>
          <w:tcPr>
            <w:tcW w:w="0" w:type="auto"/>
          </w:tcPr>
          <w:p w14:paraId="00BDB7D9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5E22382A" w14:textId="0A6A1505" w:rsidR="00DD3313" w:rsidRPr="00F951ED" w:rsidRDefault="00377DBE" w:rsidP="00F951ED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63" w:name="17199"/>
      <w:r>
        <w:rPr>
          <w:rFonts w:ascii="Times New Roman" w:hAnsi="Times New Roman" w:cs="Times New Roman"/>
          <w:b/>
          <w:i w:val="0"/>
          <w:iCs w:val="0"/>
        </w:rPr>
        <w:t>7.1</w:t>
      </w:r>
      <w:r w:rsidR="00DD3313" w:rsidRPr="00F951ED">
        <w:rPr>
          <w:rFonts w:ascii="Times New Roman" w:hAnsi="Times New Roman" w:cs="Times New Roman"/>
          <w:b/>
          <w:i w:val="0"/>
          <w:iCs w:val="0"/>
        </w:rPr>
        <w:t>6.4.3.  Проверки не пройдены</w:t>
      </w:r>
      <w:bookmarkEnd w:id="163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623"/>
        <w:gridCol w:w="3339"/>
        <w:gridCol w:w="5383"/>
      </w:tblGrid>
      <w:tr w:rsidR="00DD3313" w:rsidRPr="00377DBE" w14:paraId="10B77F94" w14:textId="77777777" w:rsidTr="00DD3313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1D193D6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021628B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BCE3441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</w:tr>
      <w:tr w:rsidR="00DD3313" w:rsidRPr="00E76767" w14:paraId="0DDA09C6" w14:textId="77777777" w:rsidTr="00DD3313">
        <w:tc>
          <w:tcPr>
            <w:tcW w:w="0" w:type="auto"/>
          </w:tcPr>
          <w:p w14:paraId="6AA5FBB2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3а.1</w:t>
            </w:r>
          </w:p>
        </w:tc>
        <w:tc>
          <w:tcPr>
            <w:tcW w:w="0" w:type="auto"/>
          </w:tcPr>
          <w:p w14:paraId="7CB5DEEF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i/>
                <w:lang w:val="ru-RU"/>
              </w:rPr>
              <w:t>Условие: выявлена ошибка заполнения атрибутов заявки</w:t>
            </w:r>
          </w:p>
        </w:tc>
        <w:tc>
          <w:tcPr>
            <w:tcW w:w="0" w:type="auto"/>
          </w:tcPr>
          <w:p w14:paraId="68368004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Выделяет атрибут, выводит информационное сообщение, под полем некорректно заполненного атрибута</w:t>
            </w:r>
          </w:p>
        </w:tc>
      </w:tr>
      <w:tr w:rsidR="00DD3313" w:rsidRPr="00377DBE" w14:paraId="7B838A16" w14:textId="77777777" w:rsidTr="00DD3313">
        <w:tc>
          <w:tcPr>
            <w:tcW w:w="0" w:type="auto"/>
          </w:tcPr>
          <w:p w14:paraId="00B5AF20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3а.2</w:t>
            </w:r>
          </w:p>
        </w:tc>
        <w:tc>
          <w:tcPr>
            <w:tcW w:w="0" w:type="auto"/>
          </w:tcPr>
          <w:p w14:paraId="550C08F5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Устраняет замечания</w:t>
            </w:r>
          </w:p>
        </w:tc>
        <w:tc>
          <w:tcPr>
            <w:tcW w:w="0" w:type="auto"/>
          </w:tcPr>
          <w:p w14:paraId="49C090E5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</w:tr>
      <w:tr w:rsidR="00DD3313" w:rsidRPr="00377DBE" w14:paraId="24BB89AD" w14:textId="77777777" w:rsidTr="00DD3313">
        <w:tc>
          <w:tcPr>
            <w:tcW w:w="0" w:type="auto"/>
          </w:tcPr>
          <w:p w14:paraId="00557996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263240" w14:textId="38D9ED10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Переход к пункту 3 </w:t>
            </w:r>
            <w:hyperlink w:anchor="15493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ОС-1 Отправка по маршруту заявки</w:t>
              </w:r>
            </w:hyperlink>
          </w:p>
        </w:tc>
        <w:tc>
          <w:tcPr>
            <w:tcW w:w="0" w:type="auto"/>
          </w:tcPr>
          <w:p w14:paraId="5662BB62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</w:tr>
    </w:tbl>
    <w:p w14:paraId="499D7AFA" w14:textId="7147AE19" w:rsidR="00DD3313" w:rsidRPr="00F951ED" w:rsidRDefault="00377DBE" w:rsidP="00F951ED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64" w:name="17200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F951ED">
        <w:rPr>
          <w:rFonts w:ascii="Times New Roman" w:hAnsi="Times New Roman" w:cs="Times New Roman"/>
          <w:b/>
          <w:i w:val="0"/>
          <w:iCs w:val="0"/>
        </w:rPr>
        <w:t>6.4.4.  Произошла ошибка при подписании</w:t>
      </w:r>
      <w:bookmarkEnd w:id="164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623"/>
        <w:gridCol w:w="5061"/>
        <w:gridCol w:w="3661"/>
      </w:tblGrid>
      <w:tr w:rsidR="00DD3313" w:rsidRPr="00377DBE" w14:paraId="250B8E1A" w14:textId="77777777" w:rsidTr="00DD3313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983AD73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BA1EC72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DF898D2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</w:tr>
      <w:tr w:rsidR="00DD3313" w:rsidRPr="00377DBE" w14:paraId="4F3FF145" w14:textId="77777777" w:rsidTr="00DD3313">
        <w:tc>
          <w:tcPr>
            <w:tcW w:w="0" w:type="auto"/>
          </w:tcPr>
          <w:p w14:paraId="47573ECE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7а.1</w:t>
            </w:r>
          </w:p>
        </w:tc>
        <w:tc>
          <w:tcPr>
            <w:tcW w:w="0" w:type="auto"/>
          </w:tcPr>
          <w:p w14:paraId="791149FC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i/>
                <w:lang w:val="ru-RU"/>
              </w:rPr>
              <w:t>Условие: выявлена ошибка при подписании</w:t>
            </w:r>
          </w:p>
        </w:tc>
        <w:tc>
          <w:tcPr>
            <w:tcW w:w="0" w:type="auto"/>
          </w:tcPr>
          <w:p w14:paraId="275050FE" w14:textId="77777777" w:rsidR="00DD3313" w:rsidRPr="00377DBE" w:rsidRDefault="00DD3313" w:rsidP="00DD3313">
            <w:pPr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Выводит информационное сообщение</w:t>
            </w:r>
          </w:p>
        </w:tc>
      </w:tr>
      <w:tr w:rsidR="00DD3313" w:rsidRPr="00377DBE" w14:paraId="34D6F6E5" w14:textId="77777777" w:rsidTr="00DD3313">
        <w:tc>
          <w:tcPr>
            <w:tcW w:w="0" w:type="auto"/>
          </w:tcPr>
          <w:p w14:paraId="6317CB77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7а.2</w:t>
            </w:r>
          </w:p>
        </w:tc>
        <w:tc>
          <w:tcPr>
            <w:tcW w:w="0" w:type="auto"/>
          </w:tcPr>
          <w:p w14:paraId="22E5878C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Устраняет замечания, повторяет процесс подписания.</w:t>
            </w:r>
          </w:p>
          <w:p w14:paraId="5A8DCE3D" w14:textId="77777777" w:rsidR="00DD3313" w:rsidRPr="00377DBE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i/>
                <w:lang w:val="ru-RU"/>
              </w:rPr>
              <w:t>В случае повторной ошибки обращается в СПП</w:t>
            </w:r>
            <w:r w:rsidRPr="00377DB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0" w:type="auto"/>
          </w:tcPr>
          <w:p w14:paraId="0D2DE5D6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</w:tr>
      <w:tr w:rsidR="00DD3313" w:rsidRPr="00377DBE" w14:paraId="1F8B6CBD" w14:textId="77777777" w:rsidTr="00DD3313">
        <w:tc>
          <w:tcPr>
            <w:tcW w:w="0" w:type="auto"/>
          </w:tcPr>
          <w:p w14:paraId="35CA72DA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A4EFDC" w14:textId="077E80D2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Переход к пункту 7 </w:t>
            </w:r>
            <w:hyperlink w:anchor="15493">
              <w:r w:rsidRPr="00377DBE">
                <w:rPr>
                  <w:rStyle w:val="af2"/>
                  <w:sz w:val="24"/>
                  <w:szCs w:val="24"/>
                  <w:lang w:val="ru-RU"/>
                </w:rPr>
                <w:t xml:space="preserve"> ОС-1 Отправка по маршруту заявки</w:t>
              </w:r>
            </w:hyperlink>
          </w:p>
        </w:tc>
        <w:tc>
          <w:tcPr>
            <w:tcW w:w="0" w:type="auto"/>
          </w:tcPr>
          <w:p w14:paraId="7C929C84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</w:tr>
    </w:tbl>
    <w:p w14:paraId="42D76102" w14:textId="12812460" w:rsidR="00DD3313" w:rsidRPr="00F951ED" w:rsidRDefault="00377DBE" w:rsidP="00F951ED">
      <w:pPr>
        <w:pStyle w:val="4"/>
        <w:jc w:val="both"/>
        <w:rPr>
          <w:rFonts w:ascii="Times New Roman" w:hAnsi="Times New Roman" w:cs="Times New Roman"/>
        </w:rPr>
      </w:pPr>
      <w:bookmarkStart w:id="165" w:name="14799"/>
      <w:r>
        <w:rPr>
          <w:rFonts w:ascii="Times New Roman" w:hAnsi="Times New Roman" w:cs="Times New Roman"/>
        </w:rPr>
        <w:t>7.1.</w:t>
      </w:r>
      <w:r w:rsidR="00DD3313" w:rsidRPr="00F951ED">
        <w:rPr>
          <w:rFonts w:ascii="Times New Roman" w:hAnsi="Times New Roman" w:cs="Times New Roman"/>
        </w:rPr>
        <w:t>6.5.  Ознакомление с документом</w:t>
      </w:r>
      <w:bookmarkEnd w:id="165"/>
    </w:p>
    <w:p w14:paraId="5BB1551A" w14:textId="77777777" w:rsidR="00DD3313" w:rsidRPr="00377DBE" w:rsidRDefault="00DD3313" w:rsidP="00377DBE">
      <w:pPr>
        <w:pStyle w:val="FirstParagraph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Цель:</w:t>
      </w:r>
      <w:r w:rsidRPr="00377DBE">
        <w:rPr>
          <w:rFonts w:ascii="Times New Roman" w:hAnsi="Times New Roman" w:cs="Times New Roman"/>
        </w:rPr>
        <w:t xml:space="preserve"> Ознакомление с документом (приказ, ВНД). Подтверждение ознакомления ПЭП.</w:t>
      </w:r>
    </w:p>
    <w:p w14:paraId="3D1ABC4F" w14:textId="3EB60714" w:rsidR="00DD3313" w:rsidRPr="00377DBE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Роль:</w:t>
      </w:r>
      <w:r w:rsidRPr="00377DBE">
        <w:rPr>
          <w:rFonts w:ascii="Times New Roman" w:hAnsi="Times New Roman" w:cs="Times New Roman"/>
        </w:rPr>
        <w:t xml:space="preserve"> Работник, Линейный руководитель  </w:t>
      </w:r>
      <w:hyperlink w:anchor="14705">
        <w:r w:rsidRPr="00377DBE">
          <w:rPr>
            <w:rStyle w:val="af2"/>
            <w:sz w:val="24"/>
            <w:szCs w:val="24"/>
          </w:rPr>
          <w:t xml:space="preserve"> Ролевая модель</w:t>
        </w:r>
      </w:hyperlink>
    </w:p>
    <w:p w14:paraId="45B6F1D3" w14:textId="1D70827A" w:rsidR="00DD3313" w:rsidRPr="00377DBE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Предусловие:</w:t>
      </w:r>
      <w:r w:rsidRPr="00377DBE">
        <w:rPr>
          <w:rFonts w:ascii="Times New Roman" w:hAnsi="Times New Roman" w:cs="Times New Roman"/>
        </w:rPr>
        <w:t xml:space="preserve"> Пользователь авторизован в системе. В списке заданий пользователя есть активное задание с типом </w:t>
      </w:r>
      <w:r w:rsidR="00377DBE">
        <w:rPr>
          <w:rFonts w:ascii="Times New Roman" w:hAnsi="Times New Roman" w:cs="Times New Roman"/>
        </w:rPr>
        <w:t>«</w:t>
      </w:r>
      <w:r w:rsidRPr="00377DBE">
        <w:rPr>
          <w:rFonts w:ascii="Times New Roman" w:hAnsi="Times New Roman" w:cs="Times New Roman"/>
        </w:rPr>
        <w:t>Ознакомление</w:t>
      </w:r>
      <w:r w:rsidR="00377DBE">
        <w:rPr>
          <w:rFonts w:ascii="Times New Roman" w:hAnsi="Times New Roman" w:cs="Times New Roman"/>
        </w:rPr>
        <w:t>»</w:t>
      </w:r>
      <w:r w:rsidRPr="00377DBE">
        <w:rPr>
          <w:rFonts w:ascii="Times New Roman" w:hAnsi="Times New Roman" w:cs="Times New Roman"/>
        </w:rPr>
        <w:t>.</w:t>
      </w:r>
    </w:p>
    <w:p w14:paraId="1667FE4D" w14:textId="77777777" w:rsidR="00DD3313" w:rsidRPr="00377DBE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Ожидаемый результат:</w:t>
      </w:r>
      <w:r w:rsidRPr="00377DBE">
        <w:rPr>
          <w:rFonts w:ascii="Times New Roman" w:hAnsi="Times New Roman" w:cs="Times New Roman"/>
        </w:rPr>
        <w:t xml:space="preserve"> Пользователь ознакомлен с документом. Ознакомление пользователя подтверждено ПЭП. Задание на ознакомление завершено.</w:t>
      </w:r>
    </w:p>
    <w:p w14:paraId="2E9390DD" w14:textId="00FCD1D2" w:rsidR="00DD3313" w:rsidRPr="00377DBE" w:rsidRDefault="00DD3313" w:rsidP="00377DBE">
      <w:pPr>
        <w:pStyle w:val="a0"/>
        <w:jc w:val="both"/>
        <w:rPr>
          <w:rFonts w:ascii="Times New Roman" w:hAnsi="Times New Roman" w:cs="Times New Roman"/>
        </w:rPr>
      </w:pPr>
      <w:r w:rsidRPr="00377DBE">
        <w:rPr>
          <w:rFonts w:ascii="Times New Roman" w:hAnsi="Times New Roman" w:cs="Times New Roman"/>
          <w:b/>
        </w:rPr>
        <w:t>Ссылка на интерфейс:</w:t>
      </w:r>
      <w:r w:rsidRPr="00377DBE">
        <w:rPr>
          <w:rFonts w:ascii="Times New Roman" w:hAnsi="Times New Roman" w:cs="Times New Roman"/>
        </w:rPr>
        <w:t xml:space="preserve"> </w:t>
      </w:r>
      <w:hyperlink w:anchor="16809">
        <w:r w:rsidRPr="00377DBE">
          <w:rPr>
            <w:rStyle w:val="af2"/>
            <w:sz w:val="24"/>
            <w:szCs w:val="24"/>
          </w:rPr>
          <w:t>Карточка задания на ознакомление</w:t>
        </w:r>
      </w:hyperlink>
    </w:p>
    <w:p w14:paraId="6E292D4C" w14:textId="073D2903" w:rsidR="00DD3313" w:rsidRPr="00F951ED" w:rsidRDefault="00377DBE" w:rsidP="00F951ED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66" w:name="15540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F951ED">
        <w:rPr>
          <w:rFonts w:ascii="Times New Roman" w:hAnsi="Times New Roman" w:cs="Times New Roman"/>
          <w:b/>
          <w:i w:val="0"/>
          <w:iCs w:val="0"/>
        </w:rPr>
        <w:t>6.5.1.  ОС-1 Ознакомление с документом</w:t>
      </w:r>
      <w:bookmarkEnd w:id="166"/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3320"/>
        <w:gridCol w:w="3617"/>
        <w:gridCol w:w="1950"/>
      </w:tblGrid>
      <w:tr w:rsidR="00DD3313" w:rsidRPr="00377DBE" w14:paraId="1149AA21" w14:textId="77777777" w:rsidTr="00DD3313">
        <w:tc>
          <w:tcPr>
            <w:tcW w:w="0" w:type="auto"/>
          </w:tcPr>
          <w:p w14:paraId="3CBBB399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07E5B925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</w:tcPr>
          <w:p w14:paraId="12FC7BA3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</w:tcPr>
          <w:p w14:paraId="7B1FE2B8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DD3313" w:rsidRPr="00377DBE" w14:paraId="1C39C7C4" w14:textId="77777777" w:rsidTr="00DD3313">
        <w:tc>
          <w:tcPr>
            <w:tcW w:w="0" w:type="auto"/>
          </w:tcPr>
          <w:p w14:paraId="52105C13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8A9258F" w14:textId="3B4BD1CA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В списке </w:t>
            </w:r>
            <w:r w:rsidR="00377DBE">
              <w:rPr>
                <w:rFonts w:ascii="Times New Roman" w:hAnsi="Times New Roman" w:cs="Times New Roman"/>
                <w:lang w:val="ru-RU"/>
              </w:rPr>
              <w:t>«</w:t>
            </w:r>
            <w:r w:rsidRPr="00377DBE">
              <w:rPr>
                <w:rFonts w:ascii="Times New Roman" w:hAnsi="Times New Roman" w:cs="Times New Roman"/>
                <w:lang w:val="ru-RU"/>
              </w:rPr>
              <w:t>Мои задания</w:t>
            </w:r>
            <w:r w:rsidR="00377DBE">
              <w:rPr>
                <w:rFonts w:ascii="Times New Roman" w:hAnsi="Times New Roman" w:cs="Times New Roman"/>
                <w:lang w:val="ru-RU"/>
              </w:rPr>
              <w:t>»</w:t>
            </w:r>
            <w:r w:rsidRPr="00377DBE">
              <w:rPr>
                <w:rFonts w:ascii="Times New Roman" w:hAnsi="Times New Roman" w:cs="Times New Roman"/>
                <w:lang w:val="ru-RU"/>
              </w:rPr>
              <w:t xml:space="preserve"> выбирает карточку задания на ознакомление и нажимает на заявку в списке</w:t>
            </w:r>
          </w:p>
        </w:tc>
        <w:tc>
          <w:tcPr>
            <w:tcW w:w="0" w:type="auto"/>
          </w:tcPr>
          <w:p w14:paraId="6C12C4ED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Открывает карточку задания с описанием задания и вложенным файлом документа для ознакомления в режиме редактирования.</w:t>
            </w:r>
          </w:p>
        </w:tc>
        <w:tc>
          <w:tcPr>
            <w:tcW w:w="0" w:type="auto"/>
          </w:tcPr>
          <w:p w14:paraId="27199A1B" w14:textId="34728812" w:rsidR="00DD3313" w:rsidRPr="00377DBE" w:rsidRDefault="001A5534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809">
              <w:r w:rsidR="00DD3313" w:rsidRPr="00377DBE">
                <w:rPr>
                  <w:rStyle w:val="af2"/>
                  <w:sz w:val="24"/>
                  <w:szCs w:val="24"/>
                  <w:lang w:val="ru-RU"/>
                </w:rPr>
                <w:t>Карточка задания на ознакомление</w:t>
              </w:r>
            </w:hyperlink>
          </w:p>
        </w:tc>
      </w:tr>
      <w:tr w:rsidR="00DD3313" w:rsidRPr="00377DBE" w14:paraId="2BB18369" w14:textId="77777777" w:rsidTr="00DD3313">
        <w:tc>
          <w:tcPr>
            <w:tcW w:w="0" w:type="auto"/>
          </w:tcPr>
          <w:p w14:paraId="6FB16864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03FEBB65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Вызывает функцию просмотра приложенного файла (кликает на иконку файла).</w:t>
            </w:r>
          </w:p>
        </w:tc>
        <w:tc>
          <w:tcPr>
            <w:tcW w:w="0" w:type="auto"/>
          </w:tcPr>
          <w:p w14:paraId="5E67B6EE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Открывает файл в новой вкладке браузера</w:t>
            </w:r>
          </w:p>
        </w:tc>
        <w:tc>
          <w:tcPr>
            <w:tcW w:w="0" w:type="auto"/>
          </w:tcPr>
          <w:p w14:paraId="4BE1ACDD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377DBE" w14:paraId="32D26058" w14:textId="77777777" w:rsidTr="00DD3313">
        <w:tc>
          <w:tcPr>
            <w:tcW w:w="0" w:type="auto"/>
          </w:tcPr>
          <w:p w14:paraId="540B26EA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4AE0BBB2" w14:textId="499DBDBB" w:rsidR="00DD3313" w:rsidRPr="00377DBE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Нажимает на кнопку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377DBE">
              <w:rPr>
                <w:rFonts w:ascii="Times New Roman" w:hAnsi="Times New Roman" w:cs="Times New Roman"/>
                <w:lang w:val="ru-RU"/>
              </w:rPr>
              <w:t>Завершить</w:t>
            </w:r>
            <w:r w:rsidR="004C7FBF">
              <w:rPr>
                <w:rFonts w:ascii="Times New Roman" w:hAnsi="Times New Roman" w:cs="Times New Roman"/>
                <w:lang w:val="ru-RU"/>
              </w:rPr>
              <w:t>»</w:t>
            </w:r>
            <w:r w:rsidRPr="00377DBE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2A8D6997" w14:textId="77777777" w:rsidR="00DD3313" w:rsidRPr="00377DBE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Альтернативные сценарии:</w:t>
            </w:r>
          </w:p>
          <w:p w14:paraId="0E189C1A" w14:textId="2EE63C77" w:rsidR="00DD3313" w:rsidRPr="00377DBE" w:rsidRDefault="001A5534" w:rsidP="004C7FBF">
            <w:pPr>
              <w:pStyle w:val="Compact"/>
              <w:numPr>
                <w:ilvl w:val="0"/>
                <w:numId w:val="36"/>
              </w:numPr>
              <w:rPr>
                <w:rFonts w:ascii="Times New Roman" w:hAnsi="Times New Roman" w:cs="Times New Roman"/>
                <w:lang w:val="ru-RU"/>
              </w:rPr>
            </w:pPr>
            <w:hyperlink w:anchor="17708">
              <w:r w:rsidR="00DD3313" w:rsidRPr="00377DBE">
                <w:rPr>
                  <w:rStyle w:val="af2"/>
                  <w:sz w:val="24"/>
                  <w:szCs w:val="24"/>
                  <w:lang w:val="ru-RU"/>
                </w:rPr>
                <w:t>АС-1 Отмена ознакомления с документом</w:t>
              </w:r>
            </w:hyperlink>
          </w:p>
        </w:tc>
        <w:tc>
          <w:tcPr>
            <w:tcW w:w="0" w:type="auto"/>
          </w:tcPr>
          <w:p w14:paraId="6129478B" w14:textId="3BEB50DE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Вызывает сервис Подписания, формирует простую электронную подпись (ПЭП) пользователя. </w:t>
            </w:r>
            <w:hyperlink w:anchor="15504">
              <w:r w:rsidRPr="00377DBE">
                <w:rPr>
                  <w:rStyle w:val="af2"/>
                  <w:sz w:val="24"/>
                  <w:szCs w:val="24"/>
                </w:rPr>
                <w:t>Сервис подписания ПЭП</w:t>
              </w:r>
            </w:hyperlink>
          </w:p>
        </w:tc>
        <w:tc>
          <w:tcPr>
            <w:tcW w:w="0" w:type="auto"/>
          </w:tcPr>
          <w:p w14:paraId="07AA7EE2" w14:textId="77777777" w:rsidR="00DD3313" w:rsidRPr="00377DBE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DD3313" w:rsidRPr="00377DBE" w14:paraId="13BC4D14" w14:textId="77777777" w:rsidTr="00DD3313">
        <w:tc>
          <w:tcPr>
            <w:tcW w:w="0" w:type="auto"/>
          </w:tcPr>
          <w:p w14:paraId="4BC6EB4E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293DF949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9913937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>Добавляет сформированный файл подписи к карточке документа (без отображения в карточке КП)</w:t>
            </w:r>
          </w:p>
        </w:tc>
        <w:tc>
          <w:tcPr>
            <w:tcW w:w="0" w:type="auto"/>
          </w:tcPr>
          <w:p w14:paraId="634CC8B2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377DBE" w14:paraId="14626043" w14:textId="77777777" w:rsidTr="00DD3313">
        <w:tc>
          <w:tcPr>
            <w:tcW w:w="0" w:type="auto"/>
          </w:tcPr>
          <w:p w14:paraId="39E5A7C5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3A62108D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5F21BED9" w14:textId="3819191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77DBE">
              <w:rPr>
                <w:rFonts w:ascii="Times New Roman" w:hAnsi="Times New Roman" w:cs="Times New Roman"/>
                <w:lang w:val="ru-RU"/>
              </w:rPr>
              <w:t xml:space="preserve">Закрывает карточку задания. Задание отображает на вкладке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377DBE">
              <w:rPr>
                <w:rFonts w:ascii="Times New Roman" w:hAnsi="Times New Roman" w:cs="Times New Roman"/>
                <w:lang w:val="ru-RU"/>
              </w:rPr>
              <w:t>Завершенны</w:t>
            </w:r>
            <w:r w:rsidR="004C7FBF">
              <w:rPr>
                <w:rFonts w:ascii="Times New Roman" w:hAnsi="Times New Roman" w:cs="Times New Roman"/>
                <w:lang w:val="ru-RU"/>
              </w:rPr>
              <w:t>е»</w:t>
            </w:r>
          </w:p>
        </w:tc>
        <w:tc>
          <w:tcPr>
            <w:tcW w:w="0" w:type="auto"/>
          </w:tcPr>
          <w:p w14:paraId="2CA36B91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377DBE" w14:paraId="6264AB40" w14:textId="77777777" w:rsidTr="00DD3313">
        <w:tc>
          <w:tcPr>
            <w:tcW w:w="0" w:type="auto"/>
          </w:tcPr>
          <w:p w14:paraId="1D13A1DD" w14:textId="77777777" w:rsidR="00DD3313" w:rsidRPr="00377DBE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1535659E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C881911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  <w:r w:rsidRPr="00377DBE">
              <w:rPr>
                <w:rFonts w:ascii="Times New Roman" w:hAnsi="Times New Roman" w:cs="Times New Roman"/>
              </w:rPr>
              <w:t>Отображает список заданий.</w:t>
            </w:r>
          </w:p>
        </w:tc>
        <w:tc>
          <w:tcPr>
            <w:tcW w:w="0" w:type="auto"/>
          </w:tcPr>
          <w:p w14:paraId="4C3683A2" w14:textId="77777777" w:rsidR="00DD3313" w:rsidRPr="00377DBE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4B0AA871" w14:textId="7EA2B05C" w:rsidR="00DD3313" w:rsidRPr="00F951ED" w:rsidRDefault="004C7FBF" w:rsidP="00F951ED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67" w:name="17708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F951ED">
        <w:rPr>
          <w:rFonts w:ascii="Times New Roman" w:hAnsi="Times New Roman" w:cs="Times New Roman"/>
          <w:b/>
          <w:i w:val="0"/>
          <w:iCs w:val="0"/>
        </w:rPr>
        <w:t>6.5.2.  АС-1 Отмена ознакомления с документом</w:t>
      </w:r>
      <w:bookmarkEnd w:id="167"/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623"/>
        <w:gridCol w:w="4743"/>
        <w:gridCol w:w="2363"/>
        <w:gridCol w:w="1616"/>
      </w:tblGrid>
      <w:tr w:rsidR="00DD3313" w:rsidRPr="004C7FBF" w14:paraId="24F60E2D" w14:textId="77777777" w:rsidTr="00DD3313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2ECC9FE" w14:textId="77777777" w:rsidR="00DD3313" w:rsidRPr="004C7FBF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10E1867" w14:textId="77777777" w:rsidR="00DD3313" w:rsidRPr="004C7FBF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4CAD61A" w14:textId="77777777" w:rsidR="00DD3313" w:rsidRPr="004C7FBF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4845D24" w14:textId="77777777" w:rsidR="00DD3313" w:rsidRPr="004C7FBF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DD3313" w:rsidRPr="004C7FBF" w14:paraId="35646054" w14:textId="77777777" w:rsidTr="00DD3313">
        <w:tc>
          <w:tcPr>
            <w:tcW w:w="0" w:type="auto"/>
          </w:tcPr>
          <w:p w14:paraId="0E8A9949" w14:textId="77777777" w:rsidR="00DD3313" w:rsidRPr="004C7FBF" w:rsidRDefault="00DD3313" w:rsidP="00DD3313">
            <w:pPr>
              <w:pStyle w:val="Compact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3а.1</w:t>
            </w:r>
          </w:p>
        </w:tc>
        <w:tc>
          <w:tcPr>
            <w:tcW w:w="0" w:type="auto"/>
          </w:tcPr>
          <w:p w14:paraId="76273D30" w14:textId="77777777" w:rsidR="00DD3313" w:rsidRPr="004C7FBF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4C7FBF">
              <w:rPr>
                <w:rFonts w:ascii="Times New Roman" w:hAnsi="Times New Roman" w:cs="Times New Roman"/>
                <w:lang w:val="ru-RU"/>
              </w:rPr>
              <w:t>Выходит</w:t>
            </w:r>
            <w:proofErr w:type="gramEnd"/>
            <w:r w:rsidRPr="004C7FBF">
              <w:rPr>
                <w:rFonts w:ascii="Times New Roman" w:hAnsi="Times New Roman" w:cs="Times New Roman"/>
                <w:lang w:val="ru-RU"/>
              </w:rPr>
              <w:t xml:space="preserve"> из карточки задания ознакомления, например открытие нового задания, открытие новой СФ и т.д.</w:t>
            </w:r>
          </w:p>
        </w:tc>
        <w:tc>
          <w:tcPr>
            <w:tcW w:w="0" w:type="auto"/>
          </w:tcPr>
          <w:p w14:paraId="5A635911" w14:textId="77777777" w:rsidR="00DD3313" w:rsidRPr="004C7FBF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>Закрывает задание на ознакомление</w:t>
            </w:r>
          </w:p>
          <w:p w14:paraId="305CBA1E" w14:textId="77777777" w:rsidR="00DD3313" w:rsidRPr="004C7FBF" w:rsidRDefault="00DD3313" w:rsidP="00DD3313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>Не сохраняет изменения</w:t>
            </w:r>
          </w:p>
        </w:tc>
        <w:tc>
          <w:tcPr>
            <w:tcW w:w="0" w:type="auto"/>
          </w:tcPr>
          <w:p w14:paraId="705CDBAD" w14:textId="77777777" w:rsidR="00DD3313" w:rsidRPr="004C7FBF" w:rsidRDefault="00DD3313" w:rsidP="00DD3313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66D04051" w14:textId="0EC10A06" w:rsidR="00DD3313" w:rsidRPr="00F951ED" w:rsidRDefault="004C7FBF" w:rsidP="00F951ED">
      <w:pPr>
        <w:pStyle w:val="4"/>
        <w:jc w:val="both"/>
        <w:rPr>
          <w:rFonts w:ascii="Times New Roman" w:hAnsi="Times New Roman" w:cs="Times New Roman"/>
        </w:rPr>
      </w:pPr>
      <w:bookmarkStart w:id="168" w:name="14800"/>
      <w:r>
        <w:rPr>
          <w:rFonts w:ascii="Times New Roman" w:hAnsi="Times New Roman" w:cs="Times New Roman"/>
        </w:rPr>
        <w:t>7.1.</w:t>
      </w:r>
      <w:r w:rsidR="00DD3313" w:rsidRPr="00F951ED">
        <w:rPr>
          <w:rFonts w:ascii="Times New Roman" w:hAnsi="Times New Roman" w:cs="Times New Roman"/>
        </w:rPr>
        <w:t>6.6.  Удаление/удаление в корзину</w:t>
      </w:r>
      <w:bookmarkEnd w:id="168"/>
    </w:p>
    <w:p w14:paraId="5E406068" w14:textId="77777777" w:rsidR="00DD3313" w:rsidRPr="004C7FBF" w:rsidRDefault="00DD3313" w:rsidP="00DD3313">
      <w:pPr>
        <w:pStyle w:val="FirstParagrap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Доступность функции:</w:t>
      </w:r>
    </w:p>
    <w:p w14:paraId="66BF4EB8" w14:textId="595E6F45" w:rsidR="00DD3313" w:rsidRPr="004C7FBF" w:rsidRDefault="00DD3313" w:rsidP="00EB05A8">
      <w:pPr>
        <w:pStyle w:val="Compact"/>
        <w:numPr>
          <w:ilvl w:val="0"/>
          <w:numId w:val="36"/>
        </w:numPr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</w:rPr>
        <w:t>Состояние =</w:t>
      </w:r>
    </w:p>
    <w:p w14:paraId="543BD9FC" w14:textId="4DE2FE47" w:rsidR="00DD3313" w:rsidRPr="004C7FBF" w:rsidRDefault="00DD3313" w:rsidP="00EB05A8">
      <w:pPr>
        <w:pStyle w:val="Compact"/>
        <w:numPr>
          <w:ilvl w:val="1"/>
          <w:numId w:val="36"/>
        </w:numPr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</w:rPr>
        <w:t>Создано</w:t>
      </w:r>
    </w:p>
    <w:p w14:paraId="17267D07" w14:textId="12BC5947" w:rsidR="00DD3313" w:rsidRPr="004C7FBF" w:rsidRDefault="00DD3313" w:rsidP="00EB05A8">
      <w:pPr>
        <w:pStyle w:val="Compact"/>
        <w:numPr>
          <w:ilvl w:val="1"/>
          <w:numId w:val="36"/>
        </w:numPr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</w:rPr>
        <w:t>На Согласовании + задание Тип = Доработка</w:t>
      </w:r>
    </w:p>
    <w:p w14:paraId="3A973F46" w14:textId="1DD0C833" w:rsidR="00DD3313" w:rsidRPr="004C7FBF" w:rsidRDefault="00DD3313" w:rsidP="00EB05A8">
      <w:pPr>
        <w:pStyle w:val="Compact"/>
        <w:numPr>
          <w:ilvl w:val="1"/>
          <w:numId w:val="36"/>
        </w:numPr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</w:rPr>
        <w:t>На подписи + задание Тип = Доработка</w:t>
      </w:r>
    </w:p>
    <w:p w14:paraId="57633014" w14:textId="650CA8AD" w:rsidR="00DD3313" w:rsidRPr="004C7FBF" w:rsidRDefault="00DD3313" w:rsidP="00EB05A8">
      <w:pPr>
        <w:pStyle w:val="Compact"/>
        <w:numPr>
          <w:ilvl w:val="1"/>
          <w:numId w:val="36"/>
        </w:numPr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</w:rPr>
        <w:t>Обработка в ТТС ЭА + задание Тип = Доработка</w:t>
      </w:r>
    </w:p>
    <w:p w14:paraId="13384C54" w14:textId="75265FEF" w:rsidR="00DD3313" w:rsidRPr="004C7FBF" w:rsidRDefault="00DD3313" w:rsidP="00EB05A8">
      <w:pPr>
        <w:pStyle w:val="Compact"/>
        <w:numPr>
          <w:ilvl w:val="0"/>
          <w:numId w:val="36"/>
        </w:numPr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</w:rPr>
        <w:t xml:space="preserve">Для всех видов </w:t>
      </w:r>
      <w:hyperlink w:anchor="_6.1.__">
        <w:r w:rsidRPr="004C7FBF">
          <w:rPr>
            <w:rStyle w:val="af2"/>
            <w:sz w:val="24"/>
            <w:szCs w:val="24"/>
          </w:rPr>
          <w:t>Типы и виды документов</w:t>
        </w:r>
      </w:hyperlink>
    </w:p>
    <w:p w14:paraId="71D4FCEB" w14:textId="35E277C6" w:rsidR="00DD3313" w:rsidRPr="004C7FBF" w:rsidRDefault="00DD3313" w:rsidP="00DD3313">
      <w:pPr>
        <w:pStyle w:val="FirstParagrap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Цель:</w:t>
      </w:r>
      <w:r w:rsidRPr="004C7FBF">
        <w:rPr>
          <w:rFonts w:ascii="Times New Roman" w:hAnsi="Times New Roman" w:cs="Times New Roman"/>
        </w:rPr>
        <w:t xml:space="preserve"> </w:t>
      </w:r>
      <w:r w:rsidR="004C7FBF" w:rsidRPr="004C7FBF">
        <w:rPr>
          <w:rFonts w:ascii="Times New Roman" w:hAnsi="Times New Roman" w:cs="Times New Roman"/>
        </w:rPr>
        <w:t>Удаление заявки,</w:t>
      </w:r>
      <w:r w:rsidRPr="004C7FBF">
        <w:rPr>
          <w:rFonts w:ascii="Times New Roman" w:hAnsi="Times New Roman" w:cs="Times New Roman"/>
        </w:rPr>
        <w:t xml:space="preserve"> не отправленной по процессу или отправленной на доработку.</w:t>
      </w:r>
    </w:p>
    <w:p w14:paraId="12F7AB60" w14:textId="496A153E" w:rsidR="00DD3313" w:rsidRPr="004C7FBF" w:rsidRDefault="00DD3313" w:rsidP="00DD3313">
      <w:pPr>
        <w:pStyle w:val="a0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Роль:</w:t>
      </w:r>
      <w:r w:rsidRPr="004C7FBF">
        <w:rPr>
          <w:rFonts w:ascii="Times New Roman" w:hAnsi="Times New Roman" w:cs="Times New Roman"/>
        </w:rPr>
        <w:t xml:space="preserve"> Работник, Линейный руководитель </w:t>
      </w:r>
      <w:hyperlink w:anchor="14705">
        <w:r w:rsidRPr="004C7FBF">
          <w:rPr>
            <w:rStyle w:val="af2"/>
            <w:sz w:val="24"/>
            <w:szCs w:val="24"/>
          </w:rPr>
          <w:t>Ролевая модель</w:t>
        </w:r>
      </w:hyperlink>
    </w:p>
    <w:p w14:paraId="427639D9" w14:textId="1FADBB73" w:rsidR="00DD3313" w:rsidRPr="004C7FBF" w:rsidRDefault="00DD3313" w:rsidP="00DD3313">
      <w:pPr>
        <w:pStyle w:val="a0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Предусловие:</w:t>
      </w:r>
      <w:r w:rsidRPr="004C7FBF">
        <w:rPr>
          <w:rFonts w:ascii="Times New Roman" w:hAnsi="Times New Roman" w:cs="Times New Roman"/>
        </w:rPr>
        <w:t xml:space="preserve"> Пользователь авторизован в системе. См. пункт </w:t>
      </w:r>
      <w:r w:rsidR="004C7FBF">
        <w:rPr>
          <w:rFonts w:ascii="Times New Roman" w:hAnsi="Times New Roman" w:cs="Times New Roman"/>
        </w:rPr>
        <w:t>«</w:t>
      </w:r>
      <w:r w:rsidRPr="004C7FBF">
        <w:rPr>
          <w:rFonts w:ascii="Times New Roman" w:hAnsi="Times New Roman" w:cs="Times New Roman"/>
        </w:rPr>
        <w:t>Доступность функции</w:t>
      </w:r>
      <w:r w:rsidR="004C7FBF">
        <w:rPr>
          <w:rFonts w:ascii="Times New Roman" w:hAnsi="Times New Roman" w:cs="Times New Roman"/>
        </w:rPr>
        <w:t>»</w:t>
      </w:r>
      <w:r w:rsidRPr="004C7FBF">
        <w:rPr>
          <w:rFonts w:ascii="Times New Roman" w:hAnsi="Times New Roman" w:cs="Times New Roman"/>
        </w:rPr>
        <w:t>.</w:t>
      </w:r>
    </w:p>
    <w:p w14:paraId="4C96079B" w14:textId="590E1F9A" w:rsidR="00DD3313" w:rsidRPr="004C7FBF" w:rsidRDefault="00DD3313" w:rsidP="00DD3313">
      <w:pPr>
        <w:pStyle w:val="a0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Ожидаемый результат:</w:t>
      </w:r>
      <w:r w:rsidRPr="004C7FBF">
        <w:rPr>
          <w:rFonts w:ascii="Times New Roman" w:hAnsi="Times New Roman" w:cs="Times New Roman"/>
        </w:rPr>
        <w:t xml:space="preserve"> Удалены заявки со статусом </w:t>
      </w:r>
      <w:r w:rsidR="004C7FBF">
        <w:rPr>
          <w:rFonts w:ascii="Times New Roman" w:hAnsi="Times New Roman" w:cs="Times New Roman"/>
        </w:rPr>
        <w:t>«</w:t>
      </w:r>
      <w:r w:rsidRPr="004C7FBF">
        <w:rPr>
          <w:rFonts w:ascii="Times New Roman" w:hAnsi="Times New Roman" w:cs="Times New Roman"/>
        </w:rPr>
        <w:t>Создано</w:t>
      </w:r>
      <w:r w:rsidR="004C7FBF">
        <w:rPr>
          <w:rFonts w:ascii="Times New Roman" w:hAnsi="Times New Roman" w:cs="Times New Roman"/>
        </w:rPr>
        <w:t>»</w:t>
      </w:r>
      <w:r w:rsidRPr="004C7FBF">
        <w:rPr>
          <w:rFonts w:ascii="Times New Roman" w:hAnsi="Times New Roman" w:cs="Times New Roman"/>
        </w:rPr>
        <w:t xml:space="preserve"> и заявки с заданием типа </w:t>
      </w:r>
      <w:r w:rsidR="004C7FBF">
        <w:rPr>
          <w:rFonts w:ascii="Times New Roman" w:hAnsi="Times New Roman" w:cs="Times New Roman"/>
        </w:rPr>
        <w:t>«</w:t>
      </w:r>
      <w:r w:rsidRPr="004C7FBF">
        <w:rPr>
          <w:rFonts w:ascii="Times New Roman" w:hAnsi="Times New Roman" w:cs="Times New Roman"/>
        </w:rPr>
        <w:t>Доработка</w:t>
      </w:r>
      <w:r w:rsidR="004C7FBF">
        <w:rPr>
          <w:rFonts w:ascii="Times New Roman" w:hAnsi="Times New Roman" w:cs="Times New Roman"/>
        </w:rPr>
        <w:t>»</w:t>
      </w:r>
      <w:r w:rsidRPr="004C7FBF">
        <w:rPr>
          <w:rFonts w:ascii="Times New Roman" w:hAnsi="Times New Roman" w:cs="Times New Roman"/>
        </w:rPr>
        <w:t>.</w:t>
      </w:r>
    </w:p>
    <w:p w14:paraId="32AEB3FB" w14:textId="73B88135" w:rsidR="00DD3313" w:rsidRPr="004C7FBF" w:rsidRDefault="00DD3313" w:rsidP="00DD3313">
      <w:pPr>
        <w:pStyle w:val="a0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Ссылка на интерфейс:</w:t>
      </w:r>
      <w:r w:rsidRPr="004C7FBF">
        <w:rPr>
          <w:rFonts w:ascii="Times New Roman" w:hAnsi="Times New Roman" w:cs="Times New Roman"/>
        </w:rPr>
        <w:t xml:space="preserve"> </w:t>
      </w:r>
      <w:hyperlink w:anchor="16807">
        <w:r w:rsidRPr="004C7FBF">
          <w:rPr>
            <w:rStyle w:val="af2"/>
            <w:sz w:val="24"/>
            <w:szCs w:val="24"/>
          </w:rPr>
          <w:t>Карточка заявки</w:t>
        </w:r>
      </w:hyperlink>
      <w:r w:rsidRPr="004C7FBF">
        <w:rPr>
          <w:rFonts w:ascii="Times New Roman" w:hAnsi="Times New Roman" w:cs="Times New Roman"/>
        </w:rPr>
        <w:t xml:space="preserve"> </w:t>
      </w:r>
      <w:hyperlink w:anchor="16808">
        <w:r w:rsidR="004C7FBF">
          <w:rPr>
            <w:rStyle w:val="af2"/>
            <w:sz w:val="24"/>
            <w:szCs w:val="24"/>
          </w:rPr>
          <w:t xml:space="preserve">; </w:t>
        </w:r>
        <w:r w:rsidRPr="004C7FBF">
          <w:rPr>
            <w:rStyle w:val="af2"/>
            <w:sz w:val="24"/>
            <w:szCs w:val="24"/>
          </w:rPr>
          <w:t xml:space="preserve"> Карточка задания на доработку</w:t>
        </w:r>
      </w:hyperlink>
    </w:p>
    <w:p w14:paraId="733B6285" w14:textId="11E76EAB" w:rsidR="00DD3313" w:rsidRPr="00F951ED" w:rsidRDefault="004C7FBF" w:rsidP="00F951ED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69" w:name="14804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F951ED">
        <w:rPr>
          <w:rFonts w:ascii="Times New Roman" w:hAnsi="Times New Roman" w:cs="Times New Roman"/>
          <w:b/>
          <w:i w:val="0"/>
          <w:iCs w:val="0"/>
        </w:rPr>
        <w:t>6.6.1.  ОС-1 Удаление/удаление в корзину</w:t>
      </w:r>
      <w:bookmarkEnd w:id="169"/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4413"/>
        <w:gridCol w:w="3095"/>
        <w:gridCol w:w="1379"/>
      </w:tblGrid>
      <w:tr w:rsidR="00DD3313" w:rsidRPr="004C7FBF" w14:paraId="22C26E2D" w14:textId="77777777" w:rsidTr="00DD3313">
        <w:tc>
          <w:tcPr>
            <w:tcW w:w="0" w:type="auto"/>
          </w:tcPr>
          <w:p w14:paraId="483F8D50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491D1FC9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</w:tcPr>
          <w:p w14:paraId="7D59472B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</w:tcPr>
          <w:p w14:paraId="650C4510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DD3313" w:rsidRPr="004C7FBF" w14:paraId="64603CBF" w14:textId="77777777" w:rsidTr="00DD3313">
        <w:tc>
          <w:tcPr>
            <w:tcW w:w="0" w:type="auto"/>
          </w:tcPr>
          <w:p w14:paraId="18097563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DE923EB" w14:textId="2FBB89F2" w:rsidR="00DD3313" w:rsidRPr="004C7FBF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В списке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4C7FBF">
              <w:rPr>
                <w:rFonts w:ascii="Times New Roman" w:hAnsi="Times New Roman" w:cs="Times New Roman"/>
                <w:lang w:val="ru-RU"/>
              </w:rPr>
              <w:t>Заявки</w:t>
            </w:r>
            <w:r w:rsidR="004C7FBF">
              <w:rPr>
                <w:rFonts w:ascii="Times New Roman" w:hAnsi="Times New Roman" w:cs="Times New Roman"/>
                <w:lang w:val="ru-RU"/>
              </w:rPr>
              <w:t>»</w:t>
            </w:r>
            <w:r w:rsidRPr="004C7FBF">
              <w:rPr>
                <w:rFonts w:ascii="Times New Roman" w:hAnsi="Times New Roman" w:cs="Times New Roman"/>
                <w:lang w:val="ru-RU"/>
              </w:rPr>
              <w:t xml:space="preserve"> выбирает карточку заявки, подходящую под условия, указанные в пункте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4C7FBF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4C7FBF">
              <w:rPr>
                <w:rFonts w:ascii="Times New Roman" w:hAnsi="Times New Roman" w:cs="Times New Roman"/>
                <w:lang w:val="ru-RU"/>
              </w:rPr>
              <w:t>»</w:t>
            </w:r>
            <w:r w:rsidRPr="004C7FBF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4800">
              <w:r w:rsidRPr="004C7FBF">
                <w:rPr>
                  <w:rStyle w:val="af2"/>
                  <w:sz w:val="24"/>
                  <w:szCs w:val="24"/>
                  <w:lang w:val="ru-RU"/>
                </w:rPr>
                <w:t>Удаление/удаление в корзину</w:t>
              </w:r>
            </w:hyperlink>
            <w:r w:rsidRPr="004C7FBF">
              <w:rPr>
                <w:rFonts w:ascii="Times New Roman" w:hAnsi="Times New Roman" w:cs="Times New Roman"/>
                <w:lang w:val="ru-RU"/>
              </w:rPr>
              <w:t xml:space="preserve"> и нажимает на заявку в списочной форме</w:t>
            </w:r>
          </w:p>
        </w:tc>
        <w:tc>
          <w:tcPr>
            <w:tcW w:w="0" w:type="auto"/>
          </w:tcPr>
          <w:p w14:paraId="3413B6C1" w14:textId="0D49981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Открывает карточку с атрибутами объекта в режиме редактирования. </w:t>
            </w:r>
            <w:r w:rsidRPr="004C7FBF">
              <w:rPr>
                <w:rFonts w:ascii="Times New Roman" w:hAnsi="Times New Roman" w:cs="Times New Roman"/>
              </w:rPr>
              <w:t xml:space="preserve">На форме доступна кнопка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4C7FBF">
              <w:rPr>
                <w:rFonts w:ascii="Times New Roman" w:hAnsi="Times New Roman" w:cs="Times New Roman"/>
              </w:rPr>
              <w:t>Удалить</w:t>
            </w:r>
            <w:r w:rsidR="004C7FB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7356CF6B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DD3313" w:rsidRPr="004C7FBF" w14:paraId="2A13E0C1" w14:textId="77777777" w:rsidTr="00DD3313">
        <w:tc>
          <w:tcPr>
            <w:tcW w:w="0" w:type="auto"/>
          </w:tcPr>
          <w:p w14:paraId="5B075569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36477CF" w14:textId="7C5DE762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</w:rPr>
              <w:t xml:space="preserve">Нажимает на кнопку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4C7FBF">
              <w:rPr>
                <w:rFonts w:ascii="Times New Roman" w:hAnsi="Times New Roman" w:cs="Times New Roman"/>
              </w:rPr>
              <w:t>Удалить</w:t>
            </w:r>
            <w:r w:rsidR="004C7FB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005511CD" w14:textId="39828CA5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Выводит </w:t>
            </w:r>
            <w:hyperlink w:anchor="16942">
              <w:r w:rsidRPr="004C7FBF">
                <w:rPr>
                  <w:rStyle w:val="af2"/>
                  <w:sz w:val="24"/>
                  <w:szCs w:val="24"/>
                  <w:lang w:val="ru-RU"/>
                </w:rPr>
                <w:t xml:space="preserve"> Диалоговое окно для подтверждения удаления заявки</w:t>
              </w:r>
            </w:hyperlink>
          </w:p>
        </w:tc>
        <w:tc>
          <w:tcPr>
            <w:tcW w:w="0" w:type="auto"/>
          </w:tcPr>
          <w:p w14:paraId="5A989187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4C7FBF" w14:paraId="5C027C9F" w14:textId="77777777" w:rsidTr="00DD3313">
        <w:tc>
          <w:tcPr>
            <w:tcW w:w="0" w:type="auto"/>
          </w:tcPr>
          <w:p w14:paraId="57A225E0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0293F372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>Подтверждает удаление заявки в диалоговом окне</w:t>
            </w:r>
          </w:p>
        </w:tc>
        <w:tc>
          <w:tcPr>
            <w:tcW w:w="0" w:type="auto"/>
          </w:tcPr>
          <w:p w14:paraId="00EF1391" w14:textId="77777777" w:rsidR="00DD3313" w:rsidRPr="004C7FBF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>Закрывает диалоговое окно</w:t>
            </w:r>
          </w:p>
          <w:p w14:paraId="6ECE492A" w14:textId="259C1102" w:rsidR="00DD3313" w:rsidRPr="004C7FBF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Заявку перемещает в </w:t>
            </w:r>
            <w:hyperlink w:anchor="16568">
              <w:r w:rsidRPr="004C7FBF">
                <w:rPr>
                  <w:rStyle w:val="af2"/>
                  <w:sz w:val="24"/>
                  <w:szCs w:val="24"/>
                  <w:lang w:val="ru-RU"/>
                </w:rPr>
                <w:t xml:space="preserve"> Списочная форма раздела "Корзина"</w:t>
              </w:r>
            </w:hyperlink>
          </w:p>
          <w:p w14:paraId="7AD9B687" w14:textId="6E45532B" w:rsidR="00DD3313" w:rsidRPr="004C7FBF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Типовое поведение см. </w:t>
            </w:r>
            <w:hyperlink w:anchor="4667">
              <w:r w:rsidRPr="004C7FBF">
                <w:rPr>
                  <w:rStyle w:val="af2"/>
                  <w:sz w:val="24"/>
                  <w:szCs w:val="24"/>
                  <w:lang w:val="ru-RU"/>
                </w:rPr>
                <w:t xml:space="preserve"> Удалить в корзину / Восстановить из корзины</w:t>
              </w:r>
            </w:hyperlink>
          </w:p>
        </w:tc>
        <w:tc>
          <w:tcPr>
            <w:tcW w:w="0" w:type="auto"/>
          </w:tcPr>
          <w:p w14:paraId="0D3C43D2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4C7FBF" w14:paraId="582D93C8" w14:textId="77777777" w:rsidTr="00DD3313">
        <w:tc>
          <w:tcPr>
            <w:tcW w:w="0" w:type="auto"/>
          </w:tcPr>
          <w:p w14:paraId="6673B57A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000601BC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17D38CE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Отображает списочную форму заявок</w:t>
            </w:r>
          </w:p>
        </w:tc>
        <w:tc>
          <w:tcPr>
            <w:tcW w:w="0" w:type="auto"/>
          </w:tcPr>
          <w:p w14:paraId="3BF8F075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678B55AB" w14:textId="03E8B51C" w:rsidR="00DD3313" w:rsidRPr="00F951ED" w:rsidRDefault="004C7FBF" w:rsidP="00F951ED">
      <w:pPr>
        <w:pStyle w:val="4"/>
        <w:jc w:val="both"/>
        <w:rPr>
          <w:rFonts w:ascii="Times New Roman" w:hAnsi="Times New Roman" w:cs="Times New Roman"/>
        </w:rPr>
      </w:pPr>
      <w:bookmarkStart w:id="170" w:name="15465"/>
      <w:r>
        <w:rPr>
          <w:rFonts w:ascii="Times New Roman" w:hAnsi="Times New Roman" w:cs="Times New Roman"/>
        </w:rPr>
        <w:t>7.1.</w:t>
      </w:r>
      <w:r w:rsidR="00DD3313" w:rsidRPr="00F951ED">
        <w:rPr>
          <w:rFonts w:ascii="Times New Roman" w:hAnsi="Times New Roman" w:cs="Times New Roman"/>
        </w:rPr>
        <w:t>6.7.  Восстановление из корзины</w:t>
      </w:r>
      <w:bookmarkEnd w:id="170"/>
    </w:p>
    <w:p w14:paraId="67625E2E" w14:textId="77777777" w:rsidR="00DD3313" w:rsidRPr="004C7FBF" w:rsidRDefault="00DD3313" w:rsidP="004C7FBF">
      <w:pPr>
        <w:pStyle w:val="FirstParagraph"/>
        <w:jc w:val="bot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Доступность функции:</w:t>
      </w:r>
    </w:p>
    <w:p w14:paraId="43C3FB7A" w14:textId="2764CEA2" w:rsidR="00DD3313" w:rsidRPr="004C7FBF" w:rsidRDefault="00DD3313" w:rsidP="004C7FBF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</w:rPr>
        <w:t xml:space="preserve">для заявок с признаком </w:t>
      </w:r>
      <w:r w:rsidR="004C7FBF">
        <w:rPr>
          <w:rFonts w:ascii="Times New Roman" w:hAnsi="Times New Roman" w:cs="Times New Roman"/>
        </w:rPr>
        <w:t>Удален</w:t>
      </w:r>
    </w:p>
    <w:p w14:paraId="50935F52" w14:textId="63737630" w:rsidR="00DD3313" w:rsidRPr="004C7FBF" w:rsidRDefault="00DD3313" w:rsidP="004C7FBF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</w:rPr>
        <w:t xml:space="preserve">для всех видов </w:t>
      </w:r>
      <w:hyperlink w:anchor="_6.1.__">
        <w:r w:rsidRPr="004C7FBF">
          <w:rPr>
            <w:rStyle w:val="af2"/>
            <w:sz w:val="24"/>
            <w:szCs w:val="24"/>
          </w:rPr>
          <w:t>Типы и виды документов</w:t>
        </w:r>
      </w:hyperlink>
    </w:p>
    <w:p w14:paraId="40BCAB20" w14:textId="77777777" w:rsidR="00DD3313" w:rsidRPr="004C7FBF" w:rsidRDefault="00DD3313" w:rsidP="004C7FBF">
      <w:pPr>
        <w:pStyle w:val="FirstParagraph"/>
        <w:jc w:val="bot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Цель:</w:t>
      </w:r>
      <w:r w:rsidRPr="004C7FBF">
        <w:rPr>
          <w:rFonts w:ascii="Times New Roman" w:hAnsi="Times New Roman" w:cs="Times New Roman"/>
        </w:rPr>
        <w:t xml:space="preserve"> Восстановление из корзины заявки на оказание услуг по кадровому учету.</w:t>
      </w:r>
    </w:p>
    <w:p w14:paraId="20FDB867" w14:textId="3F74BFFF" w:rsidR="00DD3313" w:rsidRPr="004C7FBF" w:rsidRDefault="00DD3313" w:rsidP="004C7FBF">
      <w:pPr>
        <w:pStyle w:val="a0"/>
        <w:jc w:val="bot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Роль:</w:t>
      </w:r>
      <w:r w:rsidRPr="004C7FBF">
        <w:rPr>
          <w:rFonts w:ascii="Times New Roman" w:hAnsi="Times New Roman" w:cs="Times New Roman"/>
        </w:rPr>
        <w:t xml:space="preserve"> Работник, Линейный руководитель </w:t>
      </w:r>
      <w:hyperlink w:anchor="14705">
        <w:r w:rsidRPr="004C7FBF">
          <w:rPr>
            <w:rStyle w:val="af2"/>
            <w:sz w:val="24"/>
            <w:szCs w:val="24"/>
          </w:rPr>
          <w:t>Ролевая модель</w:t>
        </w:r>
      </w:hyperlink>
    </w:p>
    <w:p w14:paraId="40980FB9" w14:textId="47FC6380" w:rsidR="00DD3313" w:rsidRPr="004C7FBF" w:rsidRDefault="00DD3313" w:rsidP="004C7FBF">
      <w:pPr>
        <w:pStyle w:val="a0"/>
        <w:jc w:val="bot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Предусловие:</w:t>
      </w:r>
      <w:r w:rsidRPr="004C7FBF">
        <w:rPr>
          <w:rFonts w:ascii="Times New Roman" w:hAnsi="Times New Roman" w:cs="Times New Roman"/>
        </w:rPr>
        <w:t xml:space="preserve"> Пользователь авторизован в системе. См. пункт </w:t>
      </w:r>
      <w:r w:rsidR="004C7FBF">
        <w:rPr>
          <w:rFonts w:ascii="Times New Roman" w:hAnsi="Times New Roman" w:cs="Times New Roman"/>
        </w:rPr>
        <w:t>«</w:t>
      </w:r>
      <w:r w:rsidRPr="004C7FBF">
        <w:rPr>
          <w:rFonts w:ascii="Times New Roman" w:hAnsi="Times New Roman" w:cs="Times New Roman"/>
        </w:rPr>
        <w:t>Доступность функции</w:t>
      </w:r>
      <w:r w:rsidR="004C7FBF">
        <w:rPr>
          <w:rFonts w:ascii="Times New Roman" w:hAnsi="Times New Roman" w:cs="Times New Roman"/>
        </w:rPr>
        <w:t>»</w:t>
      </w:r>
      <w:r w:rsidRPr="004C7FBF">
        <w:rPr>
          <w:rFonts w:ascii="Times New Roman" w:hAnsi="Times New Roman" w:cs="Times New Roman"/>
        </w:rPr>
        <w:t>.</w:t>
      </w:r>
    </w:p>
    <w:p w14:paraId="24A010EA" w14:textId="77777777" w:rsidR="00DD3313" w:rsidRPr="004C7FBF" w:rsidRDefault="00DD3313" w:rsidP="004C7FBF">
      <w:pPr>
        <w:pStyle w:val="a0"/>
        <w:jc w:val="bot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Ожидаемый результат</w:t>
      </w:r>
      <w:proofErr w:type="gramStart"/>
      <w:r w:rsidRPr="004C7FBF">
        <w:rPr>
          <w:rFonts w:ascii="Times New Roman" w:hAnsi="Times New Roman" w:cs="Times New Roman"/>
          <w:b/>
        </w:rPr>
        <w:t>:</w:t>
      </w:r>
      <w:r w:rsidRPr="004C7FBF">
        <w:rPr>
          <w:rFonts w:ascii="Times New Roman" w:hAnsi="Times New Roman" w:cs="Times New Roman"/>
        </w:rPr>
        <w:t xml:space="preserve"> Из</w:t>
      </w:r>
      <w:proofErr w:type="gramEnd"/>
      <w:r w:rsidRPr="004C7FBF">
        <w:rPr>
          <w:rFonts w:ascii="Times New Roman" w:hAnsi="Times New Roman" w:cs="Times New Roman"/>
        </w:rPr>
        <w:t xml:space="preserve"> корзины восстановлена завершенная заявка и перенесена в соответствующий список.</w:t>
      </w:r>
    </w:p>
    <w:p w14:paraId="2BB59948" w14:textId="78F16466" w:rsidR="00DD3313" w:rsidRPr="004C7FBF" w:rsidRDefault="00DD3313" w:rsidP="004C7FBF">
      <w:pPr>
        <w:pStyle w:val="a0"/>
        <w:jc w:val="both"/>
        <w:rPr>
          <w:rFonts w:ascii="Times New Roman" w:hAnsi="Times New Roman" w:cs="Times New Roman"/>
        </w:rPr>
      </w:pPr>
      <w:r w:rsidRPr="004C7FBF">
        <w:rPr>
          <w:rFonts w:ascii="Times New Roman" w:hAnsi="Times New Roman" w:cs="Times New Roman"/>
          <w:b/>
        </w:rPr>
        <w:t>Ссылка на интерфейс:</w:t>
      </w:r>
      <w:r w:rsidRPr="004C7FBF">
        <w:rPr>
          <w:rFonts w:ascii="Times New Roman" w:hAnsi="Times New Roman" w:cs="Times New Roman"/>
        </w:rPr>
        <w:t xml:space="preserve"> </w:t>
      </w:r>
      <w:hyperlink w:anchor="16568">
        <w:r w:rsidRPr="004C7FBF">
          <w:rPr>
            <w:rStyle w:val="af2"/>
            <w:sz w:val="24"/>
            <w:szCs w:val="24"/>
          </w:rPr>
          <w:t>Списочная форма раздела "Корзина"</w:t>
        </w:r>
      </w:hyperlink>
      <w:r w:rsidRPr="004C7FBF">
        <w:rPr>
          <w:rFonts w:ascii="Times New Roman" w:hAnsi="Times New Roman" w:cs="Times New Roman"/>
        </w:rPr>
        <w:t xml:space="preserve"> </w:t>
      </w:r>
      <w:hyperlink w:anchor="16807">
        <w:r w:rsidR="004C7FBF">
          <w:rPr>
            <w:rStyle w:val="af2"/>
            <w:sz w:val="24"/>
            <w:szCs w:val="24"/>
          </w:rPr>
          <w:t xml:space="preserve">;  </w:t>
        </w:r>
        <w:r w:rsidRPr="004C7FBF">
          <w:rPr>
            <w:rStyle w:val="af2"/>
            <w:sz w:val="24"/>
            <w:szCs w:val="24"/>
          </w:rPr>
          <w:t>Карточка заявки</w:t>
        </w:r>
      </w:hyperlink>
    </w:p>
    <w:p w14:paraId="70C62270" w14:textId="75B994F5" w:rsidR="00DD3313" w:rsidRPr="004C7FBF" w:rsidRDefault="004C7FBF" w:rsidP="004C7FBF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71" w:name="15466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4C7FBF">
        <w:rPr>
          <w:rFonts w:ascii="Times New Roman" w:hAnsi="Times New Roman" w:cs="Times New Roman"/>
          <w:b/>
          <w:i w:val="0"/>
          <w:iCs w:val="0"/>
        </w:rPr>
        <w:t>6.7.1.  ОС-1 Восстановление из корзины</w:t>
      </w:r>
      <w:bookmarkEnd w:id="171"/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4326"/>
        <w:gridCol w:w="3168"/>
        <w:gridCol w:w="1393"/>
      </w:tblGrid>
      <w:tr w:rsidR="00DD3313" w:rsidRPr="004C7FBF" w14:paraId="6080023A" w14:textId="77777777" w:rsidTr="00DD3313">
        <w:tc>
          <w:tcPr>
            <w:tcW w:w="0" w:type="auto"/>
          </w:tcPr>
          <w:p w14:paraId="12020F14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7409237E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Действие пользователя</w:t>
            </w:r>
          </w:p>
        </w:tc>
        <w:tc>
          <w:tcPr>
            <w:tcW w:w="0" w:type="auto"/>
          </w:tcPr>
          <w:p w14:paraId="1DA37F94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  <w:tc>
          <w:tcPr>
            <w:tcW w:w="0" w:type="auto"/>
          </w:tcPr>
          <w:p w14:paraId="24620C56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DD3313" w:rsidRPr="004C7FBF" w14:paraId="65CEE2FB" w14:textId="77777777" w:rsidTr="00DD3313">
        <w:tc>
          <w:tcPr>
            <w:tcW w:w="0" w:type="auto"/>
          </w:tcPr>
          <w:p w14:paraId="29E253BF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6AB396B5" w14:textId="286A023A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В списке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4C7FBF">
              <w:rPr>
                <w:rFonts w:ascii="Times New Roman" w:hAnsi="Times New Roman" w:cs="Times New Roman"/>
                <w:lang w:val="ru-RU"/>
              </w:rPr>
              <w:t>Корзина</w:t>
            </w:r>
            <w:r w:rsidR="004C7FBF">
              <w:rPr>
                <w:rFonts w:ascii="Times New Roman" w:hAnsi="Times New Roman" w:cs="Times New Roman"/>
                <w:lang w:val="ru-RU"/>
              </w:rPr>
              <w:t>»</w:t>
            </w:r>
            <w:r w:rsidRPr="004C7FBF">
              <w:rPr>
                <w:rFonts w:ascii="Times New Roman" w:hAnsi="Times New Roman" w:cs="Times New Roman"/>
                <w:lang w:val="ru-RU"/>
              </w:rPr>
              <w:t xml:space="preserve"> выбирает карточку заявки, подходящую под условия, указанные в пункте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4C7FBF">
              <w:rPr>
                <w:rFonts w:ascii="Times New Roman" w:hAnsi="Times New Roman" w:cs="Times New Roman"/>
                <w:lang w:val="ru-RU"/>
              </w:rPr>
              <w:t>Доступность функции</w:t>
            </w:r>
            <w:r w:rsidR="004C7FBF">
              <w:rPr>
                <w:rFonts w:ascii="Times New Roman" w:hAnsi="Times New Roman" w:cs="Times New Roman"/>
                <w:lang w:val="ru-RU"/>
              </w:rPr>
              <w:t>»</w:t>
            </w:r>
            <w:r w:rsidRPr="004C7FBF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5465">
              <w:r w:rsidRPr="004C7FBF">
                <w:rPr>
                  <w:rStyle w:val="af2"/>
                  <w:sz w:val="24"/>
                  <w:szCs w:val="24"/>
                  <w:lang w:val="ru-RU"/>
                </w:rPr>
                <w:t>Восстановление из корзины</w:t>
              </w:r>
            </w:hyperlink>
            <w:r w:rsidRPr="004C7FBF">
              <w:rPr>
                <w:rFonts w:ascii="Times New Roman" w:hAnsi="Times New Roman" w:cs="Times New Roman"/>
                <w:lang w:val="ru-RU"/>
              </w:rPr>
              <w:t xml:space="preserve"> и нажимает на заявку в списочной форме</w:t>
            </w:r>
          </w:p>
        </w:tc>
        <w:tc>
          <w:tcPr>
            <w:tcW w:w="0" w:type="auto"/>
          </w:tcPr>
          <w:p w14:paraId="06A9932C" w14:textId="14603F9D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Открывает карточку с атрибутами объекта в режиме просмотра. На форме доступна кнопка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4C7FBF">
              <w:rPr>
                <w:rFonts w:ascii="Times New Roman" w:hAnsi="Times New Roman" w:cs="Times New Roman"/>
                <w:lang w:val="ru-RU"/>
              </w:rPr>
              <w:t>Восстановить</w:t>
            </w:r>
            <w:r w:rsidR="004C7FB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27FA44D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4C7FBF" w14:paraId="3C4778A7" w14:textId="77777777" w:rsidTr="00DD3313">
        <w:tc>
          <w:tcPr>
            <w:tcW w:w="0" w:type="auto"/>
          </w:tcPr>
          <w:p w14:paraId="4CE69C30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602B195" w14:textId="55A9E0DB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</w:rPr>
              <w:t xml:space="preserve">Нажимает на кнопку </w:t>
            </w:r>
            <w:r w:rsidR="004C7FBF">
              <w:rPr>
                <w:rFonts w:ascii="Times New Roman" w:hAnsi="Times New Roman" w:cs="Times New Roman"/>
                <w:lang w:val="ru-RU"/>
              </w:rPr>
              <w:t>«</w:t>
            </w:r>
            <w:r w:rsidRPr="004C7FBF">
              <w:rPr>
                <w:rFonts w:ascii="Times New Roman" w:hAnsi="Times New Roman" w:cs="Times New Roman"/>
              </w:rPr>
              <w:t>Восстановить</w:t>
            </w:r>
            <w:r w:rsidR="004C7FBF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70637A4A" w14:textId="71242565" w:rsidR="00DD3313" w:rsidRPr="004C7FBF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Выводит </w:t>
            </w:r>
            <w:hyperlink w:anchor="17711">
              <w:r w:rsidRPr="004C7FBF">
                <w:rPr>
                  <w:rStyle w:val="af2"/>
                  <w:sz w:val="24"/>
                  <w:szCs w:val="24"/>
                  <w:lang w:val="ru-RU"/>
                </w:rPr>
                <w:t xml:space="preserve"> Диалоговое окно для подтверждения восстановления заявки</w:t>
              </w:r>
            </w:hyperlink>
          </w:p>
        </w:tc>
        <w:tc>
          <w:tcPr>
            <w:tcW w:w="0" w:type="auto"/>
          </w:tcPr>
          <w:p w14:paraId="33576EEE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D3313" w:rsidRPr="004C7FBF" w14:paraId="50F8864E" w14:textId="77777777" w:rsidTr="00DD3313">
        <w:tc>
          <w:tcPr>
            <w:tcW w:w="0" w:type="auto"/>
          </w:tcPr>
          <w:p w14:paraId="1CEC707E" w14:textId="77777777" w:rsidR="00DD3313" w:rsidRPr="004C7FBF" w:rsidRDefault="00DD3313" w:rsidP="00DD3313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4C7F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35A452BD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>Подтверждает восстановление заявки в диалоговом окне</w:t>
            </w:r>
          </w:p>
        </w:tc>
        <w:tc>
          <w:tcPr>
            <w:tcW w:w="0" w:type="auto"/>
          </w:tcPr>
          <w:p w14:paraId="7C06E2A4" w14:textId="77777777" w:rsidR="00DD3313" w:rsidRPr="004C7FBF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>Закрывает диалоговое окно</w:t>
            </w:r>
          </w:p>
          <w:p w14:paraId="2F31A072" w14:textId="795C4B5E" w:rsidR="00DD3313" w:rsidRPr="004C7FBF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Заявку перемещает в </w:t>
            </w:r>
            <w:hyperlink w:anchor="14412">
              <w:r w:rsidRPr="004C7FBF">
                <w:rPr>
                  <w:rStyle w:val="af2"/>
                  <w:sz w:val="24"/>
                  <w:szCs w:val="24"/>
                  <w:lang w:val="ru-RU"/>
                </w:rPr>
                <w:t xml:space="preserve"> Списочные формы раздела "Мои заявки"</w:t>
              </w:r>
            </w:hyperlink>
          </w:p>
          <w:p w14:paraId="1DE4FA6D" w14:textId="57DCD295" w:rsidR="00DD3313" w:rsidRPr="004C7FBF" w:rsidRDefault="00DD3313" w:rsidP="004C7FBF">
            <w:pPr>
              <w:rPr>
                <w:rFonts w:ascii="Times New Roman" w:hAnsi="Times New Roman" w:cs="Times New Roman"/>
                <w:lang w:val="ru-RU"/>
              </w:rPr>
            </w:pPr>
            <w:r w:rsidRPr="004C7FBF">
              <w:rPr>
                <w:rFonts w:ascii="Times New Roman" w:hAnsi="Times New Roman" w:cs="Times New Roman"/>
                <w:lang w:val="ru-RU"/>
              </w:rPr>
              <w:t xml:space="preserve">Типовое поведение см. </w:t>
            </w:r>
            <w:hyperlink w:anchor="4667">
              <w:r w:rsidRPr="004C7FBF">
                <w:rPr>
                  <w:rStyle w:val="af2"/>
                  <w:sz w:val="24"/>
                  <w:szCs w:val="24"/>
                  <w:lang w:val="ru-RU"/>
                </w:rPr>
                <w:t xml:space="preserve"> Удалить в корзину / Восстановить из корзины</w:t>
              </w:r>
            </w:hyperlink>
          </w:p>
        </w:tc>
        <w:tc>
          <w:tcPr>
            <w:tcW w:w="0" w:type="auto"/>
          </w:tcPr>
          <w:p w14:paraId="7467E63C" w14:textId="77777777" w:rsidR="00DD3313" w:rsidRPr="004C7FBF" w:rsidRDefault="00DD3313" w:rsidP="004C7FB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0015EB6B" w14:textId="5C53319A" w:rsidR="00DD3313" w:rsidRPr="00DC6CA9" w:rsidRDefault="00DC6CA9" w:rsidP="0026083A">
      <w:pPr>
        <w:pStyle w:val="4"/>
        <w:jc w:val="both"/>
        <w:rPr>
          <w:rFonts w:ascii="Times New Roman" w:hAnsi="Times New Roman" w:cs="Times New Roman"/>
        </w:rPr>
      </w:pPr>
      <w:bookmarkStart w:id="172" w:name="17161"/>
      <w:r>
        <w:rPr>
          <w:rFonts w:ascii="Times New Roman" w:hAnsi="Times New Roman" w:cs="Times New Roman"/>
        </w:rPr>
        <w:t>7.1.</w:t>
      </w:r>
      <w:r w:rsidR="00DD3313" w:rsidRPr="00DC6CA9">
        <w:rPr>
          <w:rFonts w:ascii="Times New Roman" w:hAnsi="Times New Roman" w:cs="Times New Roman"/>
        </w:rPr>
        <w:t>6.8.  Аутентификация в приложении</w:t>
      </w:r>
      <w:bookmarkEnd w:id="172"/>
    </w:p>
    <w:p w14:paraId="63F51367" w14:textId="77777777" w:rsidR="00DD3313" w:rsidRPr="00DC6CA9" w:rsidRDefault="00DD3313" w:rsidP="00DC6CA9">
      <w:pPr>
        <w:pStyle w:val="FirstParagraph"/>
        <w:jc w:val="both"/>
        <w:rPr>
          <w:rFonts w:ascii="Times New Roman" w:hAnsi="Times New Roman" w:cs="Times New Roman"/>
        </w:rPr>
      </w:pPr>
      <w:r w:rsidRPr="00DC6CA9">
        <w:rPr>
          <w:rFonts w:ascii="Times New Roman" w:hAnsi="Times New Roman" w:cs="Times New Roman"/>
        </w:rPr>
        <w:t>В данном разделе описаны требования к обеспечению аутентификации пользователя в Клиентском приложении и другие требования, непосредственно связанные с успешностью данного процесса.</w:t>
      </w:r>
    </w:p>
    <w:p w14:paraId="4BF644B7" w14:textId="7B58908F" w:rsidR="00DD3313" w:rsidRPr="0026083A" w:rsidRDefault="00DC6CA9" w:rsidP="0026083A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73" w:name="17162"/>
      <w:r w:rsidRPr="0026083A"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26083A">
        <w:rPr>
          <w:rFonts w:ascii="Times New Roman" w:hAnsi="Times New Roman" w:cs="Times New Roman"/>
          <w:b/>
          <w:i w:val="0"/>
          <w:iCs w:val="0"/>
        </w:rPr>
        <w:t>6.8.1.  Ограничения</w:t>
      </w:r>
      <w:bookmarkEnd w:id="173"/>
    </w:p>
    <w:p w14:paraId="41B6EFFB" w14:textId="77777777" w:rsidR="00DD3313" w:rsidRPr="0026083A" w:rsidRDefault="00DD3313" w:rsidP="0026083A">
      <w:pPr>
        <w:pStyle w:val="FirstParagraph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Список ограничений при проектировании механизма аутентификации:</w:t>
      </w:r>
    </w:p>
    <w:p w14:paraId="22213F4F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Из объема проекта исключена интеграция с МП «Офис»</w:t>
      </w:r>
    </w:p>
    <w:p w14:paraId="70868C58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У части пользователей </w:t>
      </w:r>
      <w:r w:rsidRPr="0026083A">
        <w:rPr>
          <w:rFonts w:ascii="Times New Roman" w:hAnsi="Times New Roman" w:cs="Times New Roman"/>
          <w:b/>
        </w:rPr>
        <w:t>отсутствуют личные корпоративные ПК</w:t>
      </w:r>
    </w:p>
    <w:p w14:paraId="74C2F338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Необходимо при проектировании учитывать, что у сотрудников есть только </w:t>
      </w:r>
      <w:r w:rsidRPr="0026083A">
        <w:rPr>
          <w:rFonts w:ascii="Times New Roman" w:hAnsi="Times New Roman" w:cs="Times New Roman"/>
          <w:b/>
        </w:rPr>
        <w:t>кнопочные телефоны</w:t>
      </w:r>
    </w:p>
    <w:p w14:paraId="75F990DE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  <w:b/>
        </w:rPr>
        <w:t>Не у всех сотрудников есть корпоративная почта</w:t>
      </w:r>
      <w:r w:rsidRPr="0026083A">
        <w:rPr>
          <w:rFonts w:ascii="Times New Roman" w:hAnsi="Times New Roman" w:cs="Times New Roman"/>
        </w:rPr>
        <w:t>.</w:t>
      </w:r>
    </w:p>
    <w:p w14:paraId="023799A6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Для аутентификации в КП должна использоваться</w:t>
      </w:r>
      <w:r w:rsidRPr="0026083A">
        <w:rPr>
          <w:rFonts w:ascii="Times New Roman" w:hAnsi="Times New Roman" w:cs="Times New Roman"/>
          <w:b/>
        </w:rPr>
        <w:t xml:space="preserve"> двухфакторная авторизация</w:t>
      </w:r>
    </w:p>
    <w:p w14:paraId="2A0E38AB" w14:textId="2F577528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Для всех сотрудников ТТС ЗУП есть </w:t>
      </w:r>
      <w:r w:rsidRPr="0026083A">
        <w:rPr>
          <w:rFonts w:ascii="Times New Roman" w:hAnsi="Times New Roman" w:cs="Times New Roman"/>
          <w:b/>
        </w:rPr>
        <w:t>ИД УШД</w:t>
      </w:r>
      <w:r w:rsidRPr="0026083A">
        <w:rPr>
          <w:rFonts w:ascii="Times New Roman" w:hAnsi="Times New Roman" w:cs="Times New Roman"/>
          <w:b/>
          <w:vertAlign w:val="superscript"/>
        </w:rPr>
        <w:t>1</w:t>
      </w:r>
      <w:r w:rsidRPr="0026083A">
        <w:rPr>
          <w:rFonts w:ascii="Times New Roman" w:hAnsi="Times New Roman" w:cs="Times New Roman"/>
        </w:rPr>
        <w:t xml:space="preserve">. Он формируется в момент оформления документа «Прием на работу» запросом в УШД с передачей </w:t>
      </w:r>
      <w:r w:rsidRPr="0026083A">
        <w:rPr>
          <w:rFonts w:ascii="Times New Roman" w:hAnsi="Times New Roman" w:cs="Times New Roman"/>
          <w:b/>
        </w:rPr>
        <w:t>СНИЛС</w:t>
      </w:r>
      <w:r w:rsidRPr="0026083A">
        <w:rPr>
          <w:rFonts w:ascii="Times New Roman" w:hAnsi="Times New Roman" w:cs="Times New Roman"/>
        </w:rPr>
        <w:t xml:space="preserve"> и </w:t>
      </w:r>
      <w:r w:rsidRPr="0026083A">
        <w:rPr>
          <w:rFonts w:ascii="Times New Roman" w:hAnsi="Times New Roman" w:cs="Times New Roman"/>
          <w:b/>
        </w:rPr>
        <w:t>Даты рождения</w:t>
      </w:r>
      <w:r w:rsidRPr="0026083A">
        <w:rPr>
          <w:rFonts w:ascii="Times New Roman" w:hAnsi="Times New Roman" w:cs="Times New Roman"/>
        </w:rPr>
        <w:t xml:space="preserve"> </w:t>
      </w:r>
      <w:r w:rsidR="0026083A" w:rsidRPr="0026083A">
        <w:rPr>
          <w:rFonts w:ascii="Times New Roman" w:hAnsi="Times New Roman" w:cs="Times New Roman"/>
        </w:rPr>
        <w:t>для формирования</w:t>
      </w:r>
      <w:r w:rsidRPr="0026083A">
        <w:rPr>
          <w:rFonts w:ascii="Times New Roman" w:hAnsi="Times New Roman" w:cs="Times New Roman"/>
        </w:rPr>
        <w:t xml:space="preserve"> идентификатора. </w:t>
      </w:r>
    </w:p>
    <w:p w14:paraId="7EA0B6E9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Для сотрудников, </w:t>
      </w:r>
      <w:r w:rsidRPr="0026083A">
        <w:rPr>
          <w:rFonts w:ascii="Times New Roman" w:hAnsi="Times New Roman" w:cs="Times New Roman"/>
          <w:b/>
        </w:rPr>
        <w:t>которые есть в</w:t>
      </w:r>
      <w:r w:rsidRPr="0026083A">
        <w:rPr>
          <w:rFonts w:ascii="Times New Roman" w:hAnsi="Times New Roman" w:cs="Times New Roman"/>
        </w:rPr>
        <w:t xml:space="preserve"> </w:t>
      </w:r>
      <w:r w:rsidRPr="0026083A">
        <w:rPr>
          <w:rFonts w:ascii="Times New Roman" w:hAnsi="Times New Roman" w:cs="Times New Roman"/>
          <w:b/>
        </w:rPr>
        <w:t>AD,</w:t>
      </w:r>
      <w:r w:rsidRPr="0026083A">
        <w:rPr>
          <w:rFonts w:ascii="Times New Roman" w:hAnsi="Times New Roman" w:cs="Times New Roman"/>
        </w:rPr>
        <w:t xml:space="preserve"> у сотрудника указывается NTLM логин.</w:t>
      </w:r>
    </w:p>
    <w:p w14:paraId="769601BA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  <w:b/>
        </w:rPr>
        <w:t>Не у всех</w:t>
      </w:r>
      <w:r w:rsidRPr="0026083A">
        <w:rPr>
          <w:rFonts w:ascii="Times New Roman" w:hAnsi="Times New Roman" w:cs="Times New Roman"/>
        </w:rPr>
        <w:t xml:space="preserve"> сотрудников ЗУП есть сопоставления с AD.</w:t>
      </w:r>
    </w:p>
    <w:p w14:paraId="73CD2AC9" w14:textId="77777777" w:rsidR="00DD3313" w:rsidRPr="0026083A" w:rsidRDefault="00DD3313" w:rsidP="0026083A">
      <w:pPr>
        <w:pStyle w:val="FirstParagraph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  <w:vertAlign w:val="superscript"/>
        </w:rPr>
        <w:t>1</w:t>
      </w:r>
      <w:r w:rsidRPr="0026083A">
        <w:rPr>
          <w:rFonts w:ascii="Times New Roman" w:hAnsi="Times New Roman" w:cs="Times New Roman"/>
        </w:rPr>
        <w:t xml:space="preserve"> ИД УШД – уникальный идентификатор ФЛ, не зависит от того в какой компании работает сотрудник. По данному идентификатору можно собрать всю информацию по сотруднику по различным компаниям.</w:t>
      </w:r>
    </w:p>
    <w:p w14:paraId="20EF68B8" w14:textId="153F4DEE" w:rsidR="00DD3313" w:rsidRPr="0026083A" w:rsidRDefault="0026083A" w:rsidP="0026083A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74" w:name="17163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26083A">
        <w:rPr>
          <w:rFonts w:ascii="Times New Roman" w:hAnsi="Times New Roman" w:cs="Times New Roman"/>
          <w:b/>
          <w:i w:val="0"/>
          <w:iCs w:val="0"/>
        </w:rPr>
        <w:t>6.8.2.  Необходимые условия</w:t>
      </w:r>
      <w:bookmarkEnd w:id="174"/>
    </w:p>
    <w:p w14:paraId="1B910C86" w14:textId="77777777" w:rsidR="00DD3313" w:rsidRPr="0026083A" w:rsidRDefault="00DD3313" w:rsidP="0026083A">
      <w:pPr>
        <w:pStyle w:val="FirstParagraph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Для прохождения аутентификации должны быть выполнены следующие требования:</w:t>
      </w:r>
    </w:p>
    <w:p w14:paraId="269A3491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Все пользователи заведены в AD</w:t>
      </w:r>
    </w:p>
    <w:p w14:paraId="04DF67E2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Все пользователя заведены в АСУД (посредством загрузки данных из ТТС ЗУП).</w:t>
      </w:r>
    </w:p>
    <w:p w14:paraId="09A10E57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Все пользователи обеспечены доменными ПК (личный компьютер или общий терминал) для работы с КП</w:t>
      </w:r>
    </w:p>
    <w:p w14:paraId="02AFCCCB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У всех пользователей есть логин/пароль для входа на ПК или сертификат (установленный на ПК или физический в виде токена)</w:t>
      </w:r>
    </w:p>
    <w:p w14:paraId="2D50292A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Все пользователи подключены к https://self-service.interrao.ru/ для смены пароля</w:t>
      </w:r>
    </w:p>
    <w:p w14:paraId="77480A8C" w14:textId="77777777" w:rsidR="00DD3313" w:rsidRPr="0026083A" w:rsidRDefault="00DD3313" w:rsidP="0026083A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 истечению срока его действия (90 дней),</w:t>
      </w:r>
    </w:p>
    <w:p w14:paraId="21C988FC" w14:textId="77777777" w:rsidR="00DD3313" w:rsidRPr="0026083A" w:rsidRDefault="00DD3313" w:rsidP="0026083A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 необходимости.</w:t>
      </w:r>
    </w:p>
    <w:p w14:paraId="4B98E338" w14:textId="53AE63C0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Выполнена доработка https://self-service.interrao.ru/, требования к доработке см. </w:t>
      </w:r>
      <w:hyperlink w:anchor="17276">
        <w:r w:rsidRPr="0026083A">
          <w:rPr>
            <w:rStyle w:val="af2"/>
            <w:sz w:val="24"/>
            <w:szCs w:val="24"/>
          </w:rPr>
          <w:t>Требования к доработке Self-Service</w:t>
        </w:r>
      </w:hyperlink>
    </w:p>
    <w:p w14:paraId="4351B39C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Выполнена закупка СМС-сервиса для Self-</w:t>
      </w:r>
      <w:proofErr w:type="gramStart"/>
      <w:r w:rsidRPr="0026083A">
        <w:rPr>
          <w:rFonts w:ascii="Times New Roman" w:hAnsi="Times New Roman" w:cs="Times New Roman"/>
        </w:rPr>
        <w:t>Service .</w:t>
      </w:r>
      <w:proofErr w:type="gramEnd"/>
    </w:p>
    <w:p w14:paraId="30644077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У всех пользователей должен быть указан корпоративный email и/или номер </w:t>
      </w:r>
      <w:proofErr w:type="gramStart"/>
      <w:r w:rsidRPr="0026083A">
        <w:rPr>
          <w:rFonts w:ascii="Times New Roman" w:hAnsi="Times New Roman" w:cs="Times New Roman"/>
        </w:rPr>
        <w:t>моб.телефона</w:t>
      </w:r>
      <w:proofErr w:type="gramEnd"/>
      <w:r w:rsidRPr="0026083A">
        <w:rPr>
          <w:rFonts w:ascii="Times New Roman" w:hAnsi="Times New Roman" w:cs="Times New Roman"/>
        </w:rPr>
        <w:t>/адрес личной эл.почты.</w:t>
      </w:r>
    </w:p>
    <w:p w14:paraId="1109D213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Пользователи КП подписали документы для работы в КЭДО. В ТТС ЗУП для таких пользователей проставлен признак «КЭДО».</w:t>
      </w:r>
    </w:p>
    <w:p w14:paraId="40CCE943" w14:textId="09A6960D" w:rsidR="00DD3313" w:rsidRPr="0026083A" w:rsidRDefault="0026083A" w:rsidP="0026083A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75" w:name="17276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26083A">
        <w:rPr>
          <w:rFonts w:ascii="Times New Roman" w:hAnsi="Times New Roman" w:cs="Times New Roman"/>
          <w:b/>
          <w:i w:val="0"/>
          <w:iCs w:val="0"/>
        </w:rPr>
        <w:t>6.8.3.  Требования к доработке Self-Service</w:t>
      </w:r>
      <w:bookmarkEnd w:id="175"/>
    </w:p>
    <w:p w14:paraId="101D7853" w14:textId="77777777" w:rsidR="00DD3313" w:rsidRPr="0026083A" w:rsidRDefault="00DD3313" w:rsidP="0026083A">
      <w:pPr>
        <w:pStyle w:val="FirstParagraph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  <w:b/>
        </w:rPr>
        <w:t>Бизнес-требования:</w:t>
      </w:r>
    </w:p>
    <w:p w14:paraId="559DB87B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для пользователей системы, у которых нет корпоративной почты необходимо решить вопрос с аутентификацией в Self-Service,</w:t>
      </w:r>
    </w:p>
    <w:p w14:paraId="1EBB2698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для пользователей системы, которые не имеют личных компьютеров, необходимо решить вопрос с отправкой подтверждающих кодов для смены пароля.</w:t>
      </w:r>
    </w:p>
    <w:p w14:paraId="0CC45BE1" w14:textId="77777777" w:rsidR="00DD3313" w:rsidRPr="0026083A" w:rsidRDefault="00DD3313" w:rsidP="0026083A">
      <w:pPr>
        <w:pStyle w:val="FirstParagraph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  <w:b/>
        </w:rPr>
        <w:t xml:space="preserve">Описание решения: </w:t>
      </w:r>
    </w:p>
    <w:p w14:paraId="6405853A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При входе в Self-Service в качестве логина указывать личный email, номер мобильного телефона</w:t>
      </w:r>
    </w:p>
    <w:p w14:paraId="42D4EEA4" w14:textId="77777777" w:rsidR="00DD3313" w:rsidRDefault="00DD3313" w:rsidP="00DD3313">
      <w:pPr>
        <w:pStyle w:val="FirstParagraph"/>
      </w:pPr>
      <w:r>
        <w:rPr>
          <w:noProof/>
        </w:rPr>
        <w:drawing>
          <wp:inline distT="0" distB="0" distL="0" distR="0" wp14:anchorId="262DA2F0" wp14:editId="3FD08D48">
            <wp:extent cx="5943600" cy="2404872"/>
            <wp:effectExtent l="0" t="0" r="0" b="0"/>
            <wp:docPr id="6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4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DD3EAFB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Отправку кодов подтверждения выполнять по следующей схеме:</w:t>
      </w:r>
    </w:p>
    <w:p w14:paraId="45EAA47B" w14:textId="77777777" w:rsidR="00DD3313" w:rsidRPr="0026083A" w:rsidRDefault="00DD3313" w:rsidP="0026083A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Если пользователь при входе указал адрес э/п, то Код подтверждения направляется по э/п, при этом будет доступна кнопка «Отправить в SMS».</w:t>
      </w:r>
    </w:p>
    <w:p w14:paraId="55B4E1EB" w14:textId="77777777" w:rsidR="00DD3313" w:rsidRPr="0026083A" w:rsidRDefault="00DD3313" w:rsidP="0026083A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Если пользователь указал для входа номер телефона, то Код подтверждения направляется через SMS-сообщение.</w:t>
      </w:r>
    </w:p>
    <w:p w14:paraId="174BC90B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Отправку уведомления об истечении пароля необходимо отправлять на предпочитаемый способ связи.</w:t>
      </w:r>
    </w:p>
    <w:p w14:paraId="516C6836" w14:textId="2E0F826B" w:rsidR="00DD3313" w:rsidRPr="0026083A" w:rsidRDefault="0026083A" w:rsidP="0026083A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76" w:name="17277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26083A">
        <w:rPr>
          <w:rFonts w:ascii="Times New Roman" w:hAnsi="Times New Roman" w:cs="Times New Roman"/>
          <w:b/>
          <w:i w:val="0"/>
          <w:iCs w:val="0"/>
        </w:rPr>
        <w:t>6.8.4.  Процесс аутентификации</w:t>
      </w:r>
      <w:bookmarkEnd w:id="176"/>
    </w:p>
    <w:p w14:paraId="46E6C8D1" w14:textId="77777777" w:rsidR="00DD3313" w:rsidRPr="0026083A" w:rsidRDefault="00DD3313" w:rsidP="0026083A">
      <w:pPr>
        <w:pStyle w:val="Compact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Пользователь заходит на ПК (по сертификату или по логину/паролю)</w:t>
      </w:r>
    </w:p>
    <w:p w14:paraId="1EB2D4AB" w14:textId="77777777" w:rsidR="00DD3313" w:rsidRPr="0026083A" w:rsidRDefault="00DD3313" w:rsidP="0026083A">
      <w:pPr>
        <w:pStyle w:val="Compact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Открывает по ссылке КП</w:t>
      </w:r>
    </w:p>
    <w:p w14:paraId="4D955653" w14:textId="77777777" w:rsidR="00DD3313" w:rsidRPr="0026083A" w:rsidRDefault="00DD3313" w:rsidP="0026083A">
      <w:pPr>
        <w:pStyle w:val="Compact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Выполняется сквозная аутентификация сотрудника в Системе.</w:t>
      </w:r>
    </w:p>
    <w:p w14:paraId="751D7C73" w14:textId="77777777" w:rsidR="00DD3313" w:rsidRPr="0026083A" w:rsidRDefault="00DD3313" w:rsidP="0026083A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Если аутентификация выполнена успешно, то выполняется переход к следующему шагу 4.</w:t>
      </w:r>
    </w:p>
    <w:p w14:paraId="073C40DE" w14:textId="53CE8AEE" w:rsidR="00DD3313" w:rsidRPr="0026083A" w:rsidRDefault="00DD3313" w:rsidP="0026083A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Если не пройдена, то отображается информационное сообщение в соответствие с требованиями </w:t>
      </w:r>
      <w:hyperlink w:anchor="16033">
        <w:r w:rsidRPr="0026083A">
          <w:rPr>
            <w:rStyle w:val="af2"/>
            <w:sz w:val="24"/>
            <w:szCs w:val="24"/>
          </w:rPr>
          <w:t>Страница авторизации</w:t>
        </w:r>
      </w:hyperlink>
    </w:p>
    <w:p w14:paraId="2D912625" w14:textId="77777777" w:rsidR="00DD3313" w:rsidRPr="0026083A" w:rsidRDefault="00DD3313" w:rsidP="0026083A">
      <w:pPr>
        <w:pStyle w:val="Compact"/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Выполняется проверка наличия для сотрудника признака «КЭДО»</w:t>
      </w:r>
    </w:p>
    <w:p w14:paraId="34711456" w14:textId="463EFCB4" w:rsidR="00DD3313" w:rsidRPr="0026083A" w:rsidRDefault="00DD3313" w:rsidP="0026083A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Если признак не установлен, то отображается информационное сообщение в соответствие с требованиями </w:t>
      </w:r>
      <w:hyperlink w:anchor="16033">
        <w:r w:rsidRPr="0026083A">
          <w:rPr>
            <w:rStyle w:val="af2"/>
            <w:sz w:val="24"/>
            <w:szCs w:val="24"/>
          </w:rPr>
          <w:t>Страница авторизации</w:t>
        </w:r>
      </w:hyperlink>
    </w:p>
    <w:p w14:paraId="7125F83D" w14:textId="77777777" w:rsidR="00DD3313" w:rsidRPr="0026083A" w:rsidRDefault="00DD3313" w:rsidP="0026083A">
      <w:pPr>
        <w:pStyle w:val="Compact"/>
        <w:numPr>
          <w:ilvl w:val="1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Если признак установлен, то открывается главная страница приложения.</w:t>
      </w:r>
    </w:p>
    <w:p w14:paraId="58B1238F" w14:textId="31A95461" w:rsidR="00DD3313" w:rsidRPr="0026083A" w:rsidRDefault="0026083A" w:rsidP="0026083A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77" w:name="17278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26083A">
        <w:rPr>
          <w:rFonts w:ascii="Times New Roman" w:hAnsi="Times New Roman" w:cs="Times New Roman"/>
          <w:b/>
          <w:i w:val="0"/>
          <w:iCs w:val="0"/>
        </w:rPr>
        <w:t>6.8.5.  Смена пароля</w:t>
      </w:r>
      <w:bookmarkEnd w:id="177"/>
    </w:p>
    <w:p w14:paraId="1EAE1844" w14:textId="77777777" w:rsidR="00DD3313" w:rsidRPr="0026083A" w:rsidRDefault="00DD3313" w:rsidP="0026083A">
      <w:pPr>
        <w:pStyle w:val="FirstParagraph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Смена пароля для сотрудника, использующего способ аутентификации по логину и паролю, требуется в следующих случаях:</w:t>
      </w:r>
    </w:p>
    <w:p w14:paraId="17E5B116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 истечению срока его действия (90 дней),</w:t>
      </w:r>
    </w:p>
    <w:p w14:paraId="61C75E4D" w14:textId="77777777" w:rsidR="00DD3313" w:rsidRPr="0026083A" w:rsidRDefault="00DD3313" w:rsidP="0026083A">
      <w:pPr>
        <w:pStyle w:val="Compact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по необходимости. </w:t>
      </w:r>
    </w:p>
    <w:p w14:paraId="38798A7D" w14:textId="77777777" w:rsidR="00DD3313" w:rsidRPr="0026083A" w:rsidRDefault="00DD3313" w:rsidP="0026083A">
      <w:pPr>
        <w:pStyle w:val="FirstParagraph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  <w:b/>
        </w:rPr>
        <w:t>Для случая «По истечению срока действия пароля».</w:t>
      </w:r>
    </w:p>
    <w:p w14:paraId="29C2A112" w14:textId="77777777" w:rsidR="00DD3313" w:rsidRPr="0026083A" w:rsidRDefault="00DD3313" w:rsidP="0026083A">
      <w:pPr>
        <w:pStyle w:val="a0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За 21 день до истечения срока действия пароля пользователю приходит уведомление о необходимости смены пароля со ссылкой на Self-Service и датой истечения пароля.</w:t>
      </w:r>
    </w:p>
    <w:p w14:paraId="2AAA0A34" w14:textId="77777777" w:rsidR="00DD3313" w:rsidRPr="0026083A" w:rsidRDefault="00DD3313" w:rsidP="0026083A">
      <w:pPr>
        <w:pStyle w:val="a0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Уведомление приходит на предпочитаемый способ связи.</w:t>
      </w:r>
    </w:p>
    <w:p w14:paraId="58563E7D" w14:textId="77777777" w:rsidR="00DD3313" w:rsidRPr="0026083A" w:rsidRDefault="00DD3313" w:rsidP="0026083A">
      <w:pPr>
        <w:pStyle w:val="a0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  <w:b/>
        </w:rPr>
        <w:t>Для случая «По необходимости»</w:t>
      </w:r>
    </w:p>
    <w:p w14:paraId="7FA813D4" w14:textId="77777777" w:rsidR="00DD3313" w:rsidRPr="0026083A" w:rsidRDefault="00DD3313" w:rsidP="0026083A">
      <w:pPr>
        <w:pStyle w:val="a0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 случае потери пароля или несвоевременной сменой пароля, о чем КП уведомит пользователя при попытке аутентификации, пользователь самостоятельно переходит на Self-Service.</w:t>
      </w:r>
    </w:p>
    <w:p w14:paraId="6E0DA4B9" w14:textId="77777777" w:rsidR="00DD3313" w:rsidRPr="0026083A" w:rsidRDefault="00DD3313" w:rsidP="0026083A">
      <w:pPr>
        <w:pStyle w:val="a0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Ярлык для перехода в Self-Service должен быть добавлен на рабочий стол ПК, а также отображаться в информационном сообщении КП.</w:t>
      </w:r>
    </w:p>
    <w:p w14:paraId="1C753F07" w14:textId="77777777" w:rsidR="00DD3313" w:rsidRPr="0026083A" w:rsidRDefault="00DD3313" w:rsidP="0026083A">
      <w:pPr>
        <w:pStyle w:val="a0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  <w:b/>
        </w:rPr>
        <w:t>Общие шаги по смене пароля</w:t>
      </w:r>
    </w:p>
    <w:p w14:paraId="58FF9FB8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Пользователь переходит по ссылке на Self-Service</w:t>
      </w:r>
    </w:p>
    <w:p w14:paraId="619F4E2D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Открывается окно аутентификации</w:t>
      </w:r>
    </w:p>
    <w:p w14:paraId="3787099C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Пользователь вводит адрес корпоративной, личной электронной почты или номер мобильного телефона</w:t>
      </w:r>
    </w:p>
    <w:p w14:paraId="528889C6" w14:textId="77777777" w:rsidR="00DD3313" w:rsidRPr="00DD3313" w:rsidRDefault="00DD3313" w:rsidP="0026083A">
      <w:pPr>
        <w:pStyle w:val="Compact"/>
        <w:numPr>
          <w:ilvl w:val="0"/>
          <w:numId w:val="38"/>
        </w:numPr>
        <w:jc w:val="both"/>
      </w:pPr>
      <w:r w:rsidRPr="0026083A">
        <w:rPr>
          <w:rFonts w:ascii="Times New Roman" w:hAnsi="Times New Roman" w:cs="Times New Roman"/>
        </w:rPr>
        <w:t>Высылается код подтверждения для входа на предпочитаемый способ связи.</w:t>
      </w:r>
      <w:r w:rsidRPr="0026083A">
        <w:rPr>
          <w:rFonts w:ascii="Times New Roman" w:hAnsi="Times New Roman" w:cs="Times New Roman"/>
        </w:rPr>
        <w:br/>
      </w:r>
      <w:r>
        <w:rPr>
          <w:noProof/>
        </w:rPr>
        <w:drawing>
          <wp:inline distT="0" distB="0" distL="0" distR="0" wp14:anchorId="3EC8D08F" wp14:editId="38F5C9C7">
            <wp:extent cx="4288536" cy="3511296"/>
            <wp:effectExtent l="0" t="0" r="0" b="0"/>
            <wp:docPr id="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36" cy="3511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A648B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Пользователь вводит код в поле. Выполняет переход в систему.</w:t>
      </w:r>
    </w:p>
    <w:p w14:paraId="1E900CC1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Открывается стандартный интерфейс для смены пароля.</w:t>
      </w:r>
    </w:p>
    <w:p w14:paraId="1745FCF1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Пользователь инициирует смену пароля</w:t>
      </w:r>
    </w:p>
    <w:p w14:paraId="73055F32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Высылается код подтверждения для смены пароля на предпочитаемый способ связи.</w:t>
      </w:r>
    </w:p>
    <w:p w14:paraId="30220377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Пользователь вводит код в поле.</w:t>
      </w:r>
    </w:p>
    <w:p w14:paraId="23EBC147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Система отображает новый пароль.</w:t>
      </w:r>
    </w:p>
    <w:p w14:paraId="26627A7D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Пользователь запоминает/записывает новый пароль.</w:t>
      </w:r>
    </w:p>
    <w:p w14:paraId="2B01E201" w14:textId="77777777" w:rsidR="00DD3313" w:rsidRPr="0026083A" w:rsidRDefault="00DD3313" w:rsidP="0026083A">
      <w:pPr>
        <w:pStyle w:val="Compact"/>
        <w:numPr>
          <w:ilvl w:val="0"/>
          <w:numId w:val="38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Смена пароля завершена.</w:t>
      </w:r>
    </w:p>
    <w:p w14:paraId="02481CFB" w14:textId="77777777" w:rsidR="00DD3313" w:rsidRPr="0026083A" w:rsidRDefault="00DD3313" w:rsidP="0026083A">
      <w:pPr>
        <w:pStyle w:val="FirstParagraph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Пример уведомления об истечении пароля</w:t>
      </w:r>
    </w:p>
    <w:p w14:paraId="238C69C8" w14:textId="77777777" w:rsidR="00DD3313" w:rsidRDefault="00DD3313" w:rsidP="00DD3313">
      <w:pPr>
        <w:pStyle w:val="a0"/>
      </w:pPr>
      <w:r>
        <w:rPr>
          <w:noProof/>
        </w:rPr>
        <w:drawing>
          <wp:inline distT="0" distB="0" distL="0" distR="0" wp14:anchorId="484AAA3D" wp14:editId="7371C2EB">
            <wp:extent cx="6146800" cy="1868536"/>
            <wp:effectExtent l="0" t="0" r="0" b="0"/>
            <wp:docPr id="6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868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CC2D1A8" w14:textId="77777777" w:rsidR="00DD3313" w:rsidRPr="00DD3313" w:rsidRDefault="00DD3313" w:rsidP="00DD3313">
      <w:pPr>
        <w:pStyle w:val="a0"/>
      </w:pPr>
      <w:r w:rsidRPr="00DD3313">
        <w:t>Пример сообщения с запросом кода подтверждения</w:t>
      </w:r>
    </w:p>
    <w:p w14:paraId="38F20D1F" w14:textId="77777777" w:rsidR="00DD3313" w:rsidRDefault="00DD3313" w:rsidP="00DD3313">
      <w:pPr>
        <w:pStyle w:val="a0"/>
      </w:pPr>
      <w:r>
        <w:rPr>
          <w:noProof/>
        </w:rPr>
        <w:drawing>
          <wp:inline distT="0" distB="0" distL="0" distR="0" wp14:anchorId="6E4FACA0" wp14:editId="019E6EB0">
            <wp:extent cx="6146800" cy="2155371"/>
            <wp:effectExtent l="0" t="0" r="0" b="0"/>
            <wp:docPr id="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155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EE381A" w14:textId="5C34D9AC" w:rsidR="00DD3313" w:rsidRPr="0026083A" w:rsidRDefault="0026083A" w:rsidP="0026083A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178" w:name="17279"/>
      <w:r>
        <w:rPr>
          <w:rFonts w:ascii="Times New Roman" w:hAnsi="Times New Roman" w:cs="Times New Roman"/>
          <w:b/>
          <w:i w:val="0"/>
          <w:iCs w:val="0"/>
        </w:rPr>
        <w:t>7.1.</w:t>
      </w:r>
      <w:r w:rsidR="00DD3313" w:rsidRPr="0026083A">
        <w:rPr>
          <w:rFonts w:ascii="Times New Roman" w:hAnsi="Times New Roman" w:cs="Times New Roman"/>
          <w:b/>
          <w:i w:val="0"/>
          <w:iCs w:val="0"/>
        </w:rPr>
        <w:t>6.8.6.  Блокировка УЗ</w:t>
      </w:r>
      <w:bookmarkEnd w:id="178"/>
    </w:p>
    <w:p w14:paraId="25EB0F1E" w14:textId="77777777" w:rsidR="00DD3313" w:rsidRPr="0026083A" w:rsidRDefault="00DD3313" w:rsidP="0026083A">
      <w:pPr>
        <w:pStyle w:val="FirstParagraph"/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Помимо типовых причин блокировки УЗ на проекте КЭДО выделяют следующий дополнительный сценарий.</w:t>
      </w:r>
    </w:p>
    <w:p w14:paraId="45AFCB4A" w14:textId="77777777" w:rsidR="00DD3313" w:rsidRPr="0026083A" w:rsidRDefault="00DD3313" w:rsidP="0026083A">
      <w:pPr>
        <w:pStyle w:val="Compac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Сотрудник пишет заявление на прекращение работы по КЭДО</w:t>
      </w:r>
    </w:p>
    <w:p w14:paraId="0416A41D" w14:textId="77777777" w:rsidR="00DD3313" w:rsidRPr="0026083A" w:rsidRDefault="00DD3313" w:rsidP="0026083A">
      <w:pPr>
        <w:pStyle w:val="Compac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В ТТС ЗУП признак «КЭДО» устанавливается в значение «false»</w:t>
      </w:r>
    </w:p>
    <w:p w14:paraId="73A291EC" w14:textId="77777777" w:rsidR="00DD3313" w:rsidRPr="0026083A" w:rsidRDefault="00DD3313" w:rsidP="0026083A">
      <w:pPr>
        <w:pStyle w:val="Compac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>С загрузкой изменений из ТТС ЗУП в АСУД загружается обновление по сотруднику.</w:t>
      </w:r>
    </w:p>
    <w:p w14:paraId="3EC4FD13" w14:textId="77777777" w:rsidR="00DD3313" w:rsidRPr="0026083A" w:rsidRDefault="00DD3313" w:rsidP="0026083A">
      <w:pPr>
        <w:pStyle w:val="Compac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 w:rsidRPr="0026083A">
        <w:rPr>
          <w:rFonts w:ascii="Times New Roman" w:hAnsi="Times New Roman" w:cs="Times New Roman"/>
        </w:rPr>
        <w:t xml:space="preserve">При входе в КП сотруднику блокируется доступ с отображением соответствующего информационного сообщения. </w:t>
      </w:r>
    </w:p>
    <w:p w14:paraId="2FA7D96F" w14:textId="6D30735F" w:rsidR="00EE6A10" w:rsidRDefault="00EE6A10" w:rsidP="00EE6A10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179" w:name="_Toc128833935"/>
      <w:r w:rsidRPr="00915745">
        <w:rPr>
          <w:rFonts w:ascii="Times New Roman" w:hAnsi="Times New Roman" w:cs="Times New Roman"/>
          <w:sz w:val="24"/>
          <w:szCs w:val="24"/>
        </w:rPr>
        <w:t>7.1</w:t>
      </w:r>
      <w:r w:rsidR="0026083A">
        <w:rPr>
          <w:rFonts w:ascii="Times New Roman" w:hAnsi="Times New Roman" w:cs="Times New Roman"/>
          <w:sz w:val="24"/>
          <w:szCs w:val="24"/>
        </w:rPr>
        <w:t>.7.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Настройка справочников</w:t>
      </w:r>
      <w:bookmarkEnd w:id="179"/>
    </w:p>
    <w:p w14:paraId="4C0033FD" w14:textId="05C6FFA2" w:rsidR="001576D6" w:rsidRPr="001576D6" w:rsidRDefault="001576D6" w:rsidP="001576D6">
      <w:pPr>
        <w:pStyle w:val="4"/>
        <w:jc w:val="both"/>
        <w:rPr>
          <w:rFonts w:ascii="Times New Roman" w:hAnsi="Times New Roman" w:cs="Times New Roman"/>
        </w:rPr>
      </w:pPr>
      <w:bookmarkStart w:id="180" w:name="14705"/>
      <w:r>
        <w:rPr>
          <w:rFonts w:ascii="Times New Roman" w:hAnsi="Times New Roman" w:cs="Times New Roman"/>
        </w:rPr>
        <w:t>7.1.</w:t>
      </w:r>
      <w:r w:rsidRPr="001576D6">
        <w:rPr>
          <w:rFonts w:ascii="Times New Roman" w:hAnsi="Times New Roman" w:cs="Times New Roman"/>
        </w:rPr>
        <w:t>7.1.  Ролевая модель</w:t>
      </w:r>
      <w:bookmarkEnd w:id="180"/>
    </w:p>
    <w:p w14:paraId="3ED74BA6" w14:textId="4B09147F" w:rsidR="001576D6" w:rsidRPr="001576D6" w:rsidRDefault="001576D6" w:rsidP="001576D6">
      <w:pPr>
        <w:pStyle w:val="FirstParagraph"/>
        <w:rPr>
          <w:rFonts w:ascii="Times New Roman" w:hAnsi="Times New Roman" w:cs="Times New Roman"/>
        </w:rPr>
      </w:pPr>
      <w:r w:rsidRPr="001576D6">
        <w:rPr>
          <w:rFonts w:ascii="Times New Roman" w:hAnsi="Times New Roman" w:cs="Times New Roman"/>
          <w:b/>
        </w:rPr>
        <w:t>Описание ролей:</w:t>
      </w:r>
      <w:r w:rsidRPr="001576D6">
        <w:rPr>
          <w:rFonts w:ascii="Times New Roman" w:hAnsi="Times New Roman" w:cs="Times New Roman"/>
        </w:rPr>
        <w:t xml:space="preserve"> </w:t>
      </w:r>
      <w:hyperlink w:anchor="14607">
        <w:r w:rsidRPr="001576D6">
          <w:rPr>
            <w:rStyle w:val="af2"/>
            <w:sz w:val="24"/>
            <w:szCs w:val="24"/>
          </w:rPr>
          <w:t>Роли</w:t>
        </w:r>
      </w:hyperlink>
    </w:p>
    <w:p w14:paraId="647DF7DE" w14:textId="77777777" w:rsidR="001576D6" w:rsidRPr="001576D6" w:rsidRDefault="001576D6" w:rsidP="001576D6">
      <w:pPr>
        <w:pStyle w:val="a0"/>
        <w:rPr>
          <w:rFonts w:ascii="Times New Roman" w:hAnsi="Times New Roman" w:cs="Times New Roman"/>
        </w:rPr>
      </w:pPr>
      <w:r w:rsidRPr="001576D6">
        <w:rPr>
          <w:rFonts w:ascii="Times New Roman" w:hAnsi="Times New Roman" w:cs="Times New Roman"/>
          <w:b/>
        </w:rPr>
        <w:t>Роли, использующиеся в Клиентском приложении: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027"/>
        <w:gridCol w:w="2378"/>
        <w:gridCol w:w="1594"/>
        <w:gridCol w:w="3346"/>
      </w:tblGrid>
      <w:tr w:rsidR="001576D6" w:rsidRPr="001576D6" w14:paraId="564E56D9" w14:textId="77777777" w:rsidTr="0072547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F9AF450" w14:textId="77777777" w:rsidR="001576D6" w:rsidRPr="00725474" w:rsidRDefault="001576D6" w:rsidP="004B3F3C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25474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69B73CA" w14:textId="77777777" w:rsidR="001576D6" w:rsidRPr="00725474" w:rsidRDefault="001576D6" w:rsidP="004B3F3C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25474">
              <w:rPr>
                <w:rFonts w:ascii="Times New Roman" w:hAnsi="Times New Roman" w:cs="Times New Roman"/>
                <w:b/>
              </w:rPr>
              <w:t>Системное название роли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4B5ADE1" w14:textId="77777777" w:rsidR="001576D6" w:rsidRPr="00725474" w:rsidRDefault="001576D6" w:rsidP="004B3F3C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25474">
              <w:rPr>
                <w:rFonts w:ascii="Times New Roman" w:hAnsi="Times New Roman" w:cs="Times New Roman"/>
                <w:b/>
              </w:rPr>
              <w:t>Сокращение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8DC4BA2" w14:textId="77777777" w:rsidR="001576D6" w:rsidRPr="00725474" w:rsidRDefault="001576D6" w:rsidP="004B3F3C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25474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1576D6" w:rsidRPr="001576D6" w14:paraId="2B2B723D" w14:textId="77777777" w:rsidTr="004B3F3C">
        <w:tc>
          <w:tcPr>
            <w:tcW w:w="0" w:type="auto"/>
          </w:tcPr>
          <w:p w14:paraId="1666AA3C" w14:textId="77777777" w:rsidR="001576D6" w:rsidRPr="001576D6" w:rsidRDefault="001576D6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1576D6">
              <w:rPr>
                <w:rFonts w:ascii="Times New Roman" w:hAnsi="Times New Roman" w:cs="Times New Roman"/>
              </w:rPr>
              <w:t>Работник</w:t>
            </w:r>
          </w:p>
        </w:tc>
        <w:tc>
          <w:tcPr>
            <w:tcW w:w="0" w:type="auto"/>
          </w:tcPr>
          <w:p w14:paraId="7B9D8CBF" w14:textId="77777777" w:rsidR="001576D6" w:rsidRPr="001576D6" w:rsidRDefault="001576D6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1576D6">
              <w:rPr>
                <w:rFonts w:ascii="Times New Roman" w:hAnsi="Times New Roman" w:cs="Times New Roman"/>
              </w:rPr>
              <w:t>kedo_user_role</w:t>
            </w:r>
          </w:p>
        </w:tc>
        <w:tc>
          <w:tcPr>
            <w:tcW w:w="0" w:type="auto"/>
          </w:tcPr>
          <w:p w14:paraId="662D6A21" w14:textId="77777777" w:rsidR="001576D6" w:rsidRPr="001576D6" w:rsidRDefault="001576D6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1576D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E6170A6" w14:textId="1F68D75D" w:rsidR="001576D6" w:rsidRPr="001576D6" w:rsidRDefault="001576D6" w:rsidP="004B3F3C">
            <w:pPr>
              <w:rPr>
                <w:rFonts w:ascii="Times New Roman" w:hAnsi="Times New Roman" w:cs="Times New Roman"/>
                <w:lang w:val="ru-RU"/>
              </w:rPr>
            </w:pPr>
            <w:r w:rsidRPr="001576D6">
              <w:rPr>
                <w:rFonts w:ascii="Times New Roman" w:hAnsi="Times New Roman" w:cs="Times New Roman"/>
                <w:lang w:val="ru-RU"/>
              </w:rPr>
              <w:t>Пользователь системы, создающий заявку в личный целях</w:t>
            </w:r>
          </w:p>
        </w:tc>
      </w:tr>
      <w:tr w:rsidR="001576D6" w:rsidRPr="001576D6" w14:paraId="7FAEC985" w14:textId="77777777" w:rsidTr="004B3F3C">
        <w:tc>
          <w:tcPr>
            <w:tcW w:w="0" w:type="auto"/>
          </w:tcPr>
          <w:p w14:paraId="3CCA5139" w14:textId="77777777" w:rsidR="001576D6" w:rsidRPr="001576D6" w:rsidRDefault="001576D6" w:rsidP="004B3F3C">
            <w:pPr>
              <w:rPr>
                <w:rFonts w:ascii="Times New Roman" w:hAnsi="Times New Roman" w:cs="Times New Roman"/>
              </w:rPr>
            </w:pPr>
            <w:r w:rsidRPr="001576D6">
              <w:rPr>
                <w:rFonts w:ascii="Times New Roman" w:hAnsi="Times New Roman" w:cs="Times New Roman"/>
              </w:rPr>
              <w:t>Линейный руководитель</w:t>
            </w:r>
          </w:p>
        </w:tc>
        <w:tc>
          <w:tcPr>
            <w:tcW w:w="0" w:type="auto"/>
          </w:tcPr>
          <w:p w14:paraId="389AC0FD" w14:textId="77777777" w:rsidR="001576D6" w:rsidRPr="001576D6" w:rsidRDefault="001576D6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1576D6">
              <w:rPr>
                <w:rFonts w:ascii="Times New Roman" w:hAnsi="Times New Roman" w:cs="Times New Roman"/>
              </w:rPr>
              <w:t>line_manager_role</w:t>
            </w:r>
          </w:p>
        </w:tc>
        <w:tc>
          <w:tcPr>
            <w:tcW w:w="0" w:type="auto"/>
          </w:tcPr>
          <w:p w14:paraId="23EA761D" w14:textId="77777777" w:rsidR="001576D6" w:rsidRPr="001576D6" w:rsidRDefault="001576D6" w:rsidP="004B3F3C">
            <w:pPr>
              <w:pStyle w:val="Compact"/>
              <w:rPr>
                <w:rFonts w:ascii="Times New Roman" w:hAnsi="Times New Roman" w:cs="Times New Roman"/>
              </w:rPr>
            </w:pPr>
            <w:r w:rsidRPr="001576D6">
              <w:rPr>
                <w:rFonts w:ascii="Times New Roman" w:hAnsi="Times New Roman" w:cs="Times New Roman"/>
              </w:rPr>
              <w:t>ЛР</w:t>
            </w:r>
          </w:p>
        </w:tc>
        <w:tc>
          <w:tcPr>
            <w:tcW w:w="0" w:type="auto"/>
          </w:tcPr>
          <w:p w14:paraId="526B7686" w14:textId="64FB743A" w:rsidR="001576D6" w:rsidRPr="001576D6" w:rsidRDefault="001576D6" w:rsidP="004B3F3C">
            <w:pPr>
              <w:rPr>
                <w:rFonts w:ascii="Times New Roman" w:hAnsi="Times New Roman" w:cs="Times New Roman"/>
                <w:lang w:val="ru-RU"/>
              </w:rPr>
            </w:pPr>
            <w:r w:rsidRPr="001576D6">
              <w:rPr>
                <w:rFonts w:ascii="Times New Roman" w:hAnsi="Times New Roman" w:cs="Times New Roman"/>
                <w:lang w:val="ru-RU"/>
              </w:rPr>
              <w:t>Пользователь системы, создающий заявку на работника ДО.</w:t>
            </w:r>
          </w:p>
        </w:tc>
      </w:tr>
    </w:tbl>
    <w:p w14:paraId="6F75E129" w14:textId="77777777" w:rsidR="001576D6" w:rsidRPr="007955E5" w:rsidRDefault="001576D6" w:rsidP="007955E5">
      <w:pPr>
        <w:pStyle w:val="a0"/>
        <w:jc w:val="both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</w:rPr>
        <w:t>Ролевая модель предназначена для разграничения функциональных возможностей между пользователями Системы.</w:t>
      </w:r>
    </w:p>
    <w:p w14:paraId="184BC6D3" w14:textId="77777777" w:rsidR="001576D6" w:rsidRPr="007955E5" w:rsidRDefault="001576D6" w:rsidP="007955E5">
      <w:pPr>
        <w:pStyle w:val="a0"/>
        <w:jc w:val="both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</w:rPr>
        <w:t>Роль представляет собой набор полномочий в системе:</w:t>
      </w:r>
    </w:p>
    <w:p w14:paraId="2E1759E8" w14:textId="77777777" w:rsidR="001576D6" w:rsidRPr="007955E5" w:rsidRDefault="001576D6" w:rsidP="007955E5">
      <w:pPr>
        <w:pStyle w:val="Compact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</w:rPr>
        <w:t>Если пользователю назначена роль, то он имеет доступ к полномочиям, выданным присвоенной роли.</w:t>
      </w:r>
    </w:p>
    <w:p w14:paraId="50E0D72C" w14:textId="77777777" w:rsidR="001576D6" w:rsidRPr="007955E5" w:rsidRDefault="001576D6" w:rsidP="007955E5">
      <w:pPr>
        <w:pStyle w:val="Compact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</w:rPr>
        <w:t>Если пользователю назначено несколько ролей, то полномочия выданных ролей суммируются.</w:t>
      </w:r>
    </w:p>
    <w:p w14:paraId="5CAB8E2C" w14:textId="77777777" w:rsidR="001576D6" w:rsidRPr="007955E5" w:rsidRDefault="001576D6" w:rsidP="007955E5">
      <w:pPr>
        <w:pStyle w:val="FirstParagraph"/>
        <w:jc w:val="both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</w:rPr>
        <w:t>В рамках ролевой модели Клиентского приложения описаны:</w:t>
      </w:r>
    </w:p>
    <w:p w14:paraId="3C7A09FF" w14:textId="046D0841" w:rsidR="001576D6" w:rsidRPr="007955E5" w:rsidRDefault="001A5534" w:rsidP="007955E5">
      <w:pPr>
        <w:pStyle w:val="Compact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hyperlink w:anchor="16590">
        <w:r w:rsidR="001576D6" w:rsidRPr="007955E5">
          <w:rPr>
            <w:rStyle w:val="af2"/>
            <w:sz w:val="24"/>
            <w:szCs w:val="24"/>
          </w:rPr>
          <w:t>Матрица прав</w:t>
        </w:r>
      </w:hyperlink>
      <w:r w:rsidR="001576D6" w:rsidRPr="007955E5">
        <w:rPr>
          <w:rFonts w:ascii="Times New Roman" w:hAnsi="Times New Roman" w:cs="Times New Roman"/>
        </w:rPr>
        <w:t>, разграничивающая доступ к элементам Системы</w:t>
      </w:r>
    </w:p>
    <w:p w14:paraId="30DE5793" w14:textId="5625691C" w:rsidR="001576D6" w:rsidRPr="007955E5" w:rsidRDefault="001A5534" w:rsidP="007955E5">
      <w:pPr>
        <w:pStyle w:val="Compact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hyperlink w:anchor="16588">
        <w:r w:rsidR="001576D6" w:rsidRPr="007955E5">
          <w:rPr>
            <w:rStyle w:val="af2"/>
            <w:sz w:val="24"/>
            <w:szCs w:val="24"/>
          </w:rPr>
          <w:t>Видимость типов документов в окне "Каталог услуг"</w:t>
        </w:r>
      </w:hyperlink>
      <w:r w:rsidR="001576D6" w:rsidRPr="007955E5">
        <w:rPr>
          <w:rFonts w:ascii="Times New Roman" w:hAnsi="Times New Roman" w:cs="Times New Roman"/>
        </w:rPr>
        <w:t>, разграничивающая видимость и возможность создания документов определенных типов в окне "Каталог услуг"</w:t>
      </w:r>
    </w:p>
    <w:p w14:paraId="5CD2775F" w14:textId="112131B7" w:rsidR="001576D6" w:rsidRPr="007955E5" w:rsidRDefault="001A5534" w:rsidP="007955E5">
      <w:pPr>
        <w:pStyle w:val="Compact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hyperlink w:anchor="16589">
        <w:r w:rsidR="001576D6" w:rsidRPr="007955E5">
          <w:rPr>
            <w:rStyle w:val="af2"/>
            <w:sz w:val="24"/>
            <w:szCs w:val="24"/>
          </w:rPr>
          <w:t>Видимость видов документов в окне "Каталог услуг"</w:t>
        </w:r>
      </w:hyperlink>
      <w:r w:rsidR="001576D6" w:rsidRPr="007955E5">
        <w:rPr>
          <w:rFonts w:ascii="Times New Roman" w:hAnsi="Times New Roman" w:cs="Times New Roman"/>
        </w:rPr>
        <w:t>, разграничивающая видимость и возможность создания документов определенных видов в окне "Каталог услуг"</w:t>
      </w:r>
    </w:p>
    <w:p w14:paraId="7FC17160" w14:textId="3261252C" w:rsidR="00022145" w:rsidRPr="007955E5" w:rsidRDefault="007955E5" w:rsidP="007955E5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81" w:name="16590"/>
      <w:r w:rsidRPr="007955E5"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022145" w:rsidRPr="007955E5">
        <w:rPr>
          <w:rFonts w:ascii="Times New Roman" w:hAnsi="Times New Roman" w:cs="Times New Roman"/>
          <w:b/>
          <w:bCs/>
          <w:i w:val="0"/>
          <w:iCs w:val="0"/>
        </w:rPr>
        <w:t>7.1.1.  Матрица прав</w:t>
      </w:r>
      <w:bookmarkEnd w:id="181"/>
    </w:p>
    <w:p w14:paraId="3B275A80" w14:textId="4F58AC71" w:rsidR="00022145" w:rsidRPr="007955E5" w:rsidRDefault="00022145" w:rsidP="007955E5">
      <w:pPr>
        <w:pStyle w:val="FirstParagraph"/>
        <w:jc w:val="both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</w:rPr>
        <w:t>Матрица прав разграничивает доступ к элементам Системы</w:t>
      </w:r>
      <w:r w:rsidR="007955E5">
        <w:rPr>
          <w:rFonts w:ascii="Times New Roman" w:hAnsi="Times New Roman" w:cs="Times New Roman"/>
        </w:rPr>
        <w:t>:</w:t>
      </w:r>
    </w:p>
    <w:p w14:paraId="6FC7A641" w14:textId="77777777" w:rsidR="00022145" w:rsidRPr="007955E5" w:rsidRDefault="00022145" w:rsidP="007955E5">
      <w:pPr>
        <w:pStyle w:val="Compact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</w:rPr>
        <w:t>Если роли назначено полномочие на раздел/страницу/окно без указания ограничений, то пользователь, которому будет назначена такая роль, будет иметь полномочия на доступ к разделу/странице/окну в полном объеме.</w:t>
      </w:r>
    </w:p>
    <w:p w14:paraId="59420FEF" w14:textId="17DC56F3" w:rsidR="00022145" w:rsidRPr="007955E5" w:rsidRDefault="00022145" w:rsidP="007955E5">
      <w:pPr>
        <w:pStyle w:val="Compact"/>
        <w:numPr>
          <w:ilvl w:val="0"/>
          <w:numId w:val="40"/>
        </w:numPr>
        <w:jc w:val="both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</w:rPr>
        <w:t>Если роли назначено полномочие на элемент раздела/страницы/окна, то пользователь, которому будет назначена такая роль, будет иметь полномочия на доступ разделу/странице/окну в объеме, указанном в матрице прав</w:t>
      </w:r>
      <w:r w:rsidR="007955E5">
        <w:rPr>
          <w:rFonts w:ascii="Times New Roman" w:hAnsi="Times New Roman" w:cs="Times New Roman"/>
        </w:rPr>
        <w:t>.</w:t>
      </w:r>
    </w:p>
    <w:p w14:paraId="566A3BA2" w14:textId="77777777" w:rsidR="00022145" w:rsidRPr="007955E5" w:rsidRDefault="00022145" w:rsidP="00022145">
      <w:pPr>
        <w:pStyle w:val="FirstParagraph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  <w:b/>
        </w:rPr>
        <w:t>Доступ к странице авторизации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58"/>
        <w:gridCol w:w="2540"/>
        <w:gridCol w:w="1256"/>
        <w:gridCol w:w="542"/>
      </w:tblGrid>
      <w:tr w:rsidR="00022145" w:rsidRPr="007955E5" w14:paraId="3EB6CE0A" w14:textId="77777777" w:rsidTr="0002214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47EA0B3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8E7CD9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Роль/Элемент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FC7F10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Работник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476701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ЛР</w:t>
            </w:r>
          </w:p>
        </w:tc>
      </w:tr>
      <w:tr w:rsidR="00022145" w:rsidRPr="007955E5" w14:paraId="33E328ED" w14:textId="77777777" w:rsidTr="00022145">
        <w:tc>
          <w:tcPr>
            <w:tcW w:w="0" w:type="auto"/>
          </w:tcPr>
          <w:p w14:paraId="060B2B8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590AD7B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Страница авторизации</w:t>
            </w:r>
          </w:p>
        </w:tc>
        <w:tc>
          <w:tcPr>
            <w:tcW w:w="0" w:type="auto"/>
          </w:tcPr>
          <w:p w14:paraId="4A5C3BAC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F6A1637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2CA5E9FC" w14:textId="77777777" w:rsidR="00022145" w:rsidRPr="007955E5" w:rsidRDefault="00022145" w:rsidP="00022145">
      <w:pPr>
        <w:pStyle w:val="a0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  <w:b/>
        </w:rPr>
        <w:t>Доступ к элементам дерева навигации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516"/>
        <w:gridCol w:w="6970"/>
        <w:gridCol w:w="1256"/>
        <w:gridCol w:w="542"/>
      </w:tblGrid>
      <w:tr w:rsidR="00022145" w:rsidRPr="007955E5" w14:paraId="74C69B07" w14:textId="77777777" w:rsidTr="0072547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40E32D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FC29C6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Роль/Элемент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7F72450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Работник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F38E56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ЛР</w:t>
            </w:r>
          </w:p>
        </w:tc>
      </w:tr>
      <w:tr w:rsidR="00022145" w:rsidRPr="007955E5" w14:paraId="59B85D44" w14:textId="77777777" w:rsidTr="00022145">
        <w:tc>
          <w:tcPr>
            <w:tcW w:w="0" w:type="auto"/>
          </w:tcPr>
          <w:p w14:paraId="0236554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9734B41" w14:textId="3ECBD8F6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Кнопка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Подать заявку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571AE61D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DFACDDD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7214ED6C" w14:textId="77777777" w:rsidTr="00022145">
        <w:tc>
          <w:tcPr>
            <w:tcW w:w="0" w:type="auto"/>
          </w:tcPr>
          <w:p w14:paraId="10DEEC92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532661F9" w14:textId="06C07A68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  <w:lang w:val="ru-RU"/>
              </w:rPr>
              <w:t xml:space="preserve">Раздел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  <w:lang w:val="ru-RU"/>
              </w:rPr>
              <w:t>Мои заявки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  <w:r w:rsidRPr="007955E5">
              <w:rPr>
                <w:rFonts w:ascii="Times New Roman" w:hAnsi="Times New Roman" w:cs="Times New Roman"/>
                <w:lang w:val="ru-RU"/>
              </w:rPr>
              <w:t xml:space="preserve"> (СФ + все фильтры, кроме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  <w:lang w:val="ru-RU"/>
              </w:rPr>
              <w:t>Все/Личные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  <w:r w:rsidRPr="007955E5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0" w:type="auto"/>
          </w:tcPr>
          <w:p w14:paraId="02896B7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CED9909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29B284D2" w14:textId="77777777" w:rsidTr="00022145">
        <w:tc>
          <w:tcPr>
            <w:tcW w:w="0" w:type="auto"/>
          </w:tcPr>
          <w:p w14:paraId="27E54272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0" w:type="auto"/>
          </w:tcPr>
          <w:p w14:paraId="2132CCC8" w14:textId="1281C790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Фильтр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Все/Личные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4E6E56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18FC7F7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10923322" w14:textId="77777777" w:rsidTr="00022145">
        <w:tc>
          <w:tcPr>
            <w:tcW w:w="0" w:type="auto"/>
          </w:tcPr>
          <w:p w14:paraId="409E338C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102C51BC" w14:textId="143932FF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  <w:lang w:val="ru-RU"/>
              </w:rPr>
              <w:t xml:space="preserve">Раздел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  <w:lang w:val="ru-RU"/>
              </w:rPr>
              <w:t>Мои задания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  <w:r w:rsidRPr="007955E5">
              <w:rPr>
                <w:rFonts w:ascii="Times New Roman" w:hAnsi="Times New Roman" w:cs="Times New Roman"/>
                <w:lang w:val="ru-RU"/>
              </w:rPr>
              <w:t xml:space="preserve"> (СФ + все фильтры, кроме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  <w:lang w:val="ru-RU"/>
              </w:rPr>
              <w:t>Все/Личные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  <w:r w:rsidRPr="007955E5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0" w:type="auto"/>
          </w:tcPr>
          <w:p w14:paraId="0F4864E7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753AFF5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6D4714E3" w14:textId="77777777" w:rsidTr="00022145">
        <w:tc>
          <w:tcPr>
            <w:tcW w:w="0" w:type="auto"/>
          </w:tcPr>
          <w:p w14:paraId="53C04CC2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0" w:type="auto"/>
          </w:tcPr>
          <w:p w14:paraId="134D8B2A" w14:textId="77051A20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Фильтр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Все/Личные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20E0982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33B195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511143E3" w14:textId="77777777" w:rsidTr="00022145">
        <w:tc>
          <w:tcPr>
            <w:tcW w:w="0" w:type="auto"/>
          </w:tcPr>
          <w:p w14:paraId="5AF927D9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237A9284" w14:textId="3AC4BB4E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  <w:lang w:val="ru-RU"/>
              </w:rPr>
              <w:t xml:space="preserve">Раздел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  <w:lang w:val="ru-RU"/>
              </w:rPr>
              <w:t>Уведомления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  <w:r w:rsidRPr="007955E5">
              <w:rPr>
                <w:rFonts w:ascii="Times New Roman" w:hAnsi="Times New Roman" w:cs="Times New Roman"/>
                <w:lang w:val="ru-RU"/>
              </w:rPr>
              <w:t xml:space="preserve"> (СФ + все фильтры, кроме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  <w:lang w:val="ru-RU"/>
              </w:rPr>
              <w:t>Все/Личные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  <w:r w:rsidRPr="007955E5"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0" w:type="auto"/>
          </w:tcPr>
          <w:p w14:paraId="30538DE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077700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0DE265BE" w14:textId="77777777" w:rsidTr="00022145">
        <w:tc>
          <w:tcPr>
            <w:tcW w:w="0" w:type="auto"/>
          </w:tcPr>
          <w:p w14:paraId="1E662DAA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0" w:type="auto"/>
          </w:tcPr>
          <w:p w14:paraId="50F29033" w14:textId="163835B4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Фильтр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Все/Личные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0492CC4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EB34172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0EF8F304" w14:textId="77777777" w:rsidTr="00022145">
        <w:tc>
          <w:tcPr>
            <w:tcW w:w="0" w:type="auto"/>
          </w:tcPr>
          <w:p w14:paraId="4165EDC2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7E5F0D1B" w14:textId="49F4A651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Раздел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Личный кабинет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1F86B8A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E668B4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18594FA7" w14:textId="77777777" w:rsidTr="00022145">
        <w:tc>
          <w:tcPr>
            <w:tcW w:w="0" w:type="auto"/>
          </w:tcPr>
          <w:p w14:paraId="7F8F8EFB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416D2BAB" w14:textId="28267FD6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Раздел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Корзина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14311BF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B0A61D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441E2882" w14:textId="77777777" w:rsidTr="00022145">
        <w:tc>
          <w:tcPr>
            <w:tcW w:w="0" w:type="auto"/>
          </w:tcPr>
          <w:p w14:paraId="3551708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14:paraId="1056504C" w14:textId="2C544E50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Раздел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Администрирование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5A532D0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43F25E73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</w:tr>
      <w:tr w:rsidR="00022145" w:rsidRPr="007955E5" w14:paraId="26A88923" w14:textId="77777777" w:rsidTr="00022145">
        <w:tc>
          <w:tcPr>
            <w:tcW w:w="0" w:type="auto"/>
          </w:tcPr>
          <w:p w14:paraId="5404EF0C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14:paraId="5C5387C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Информация о техподдержке</w:t>
            </w:r>
          </w:p>
        </w:tc>
        <w:tc>
          <w:tcPr>
            <w:tcW w:w="0" w:type="auto"/>
          </w:tcPr>
          <w:p w14:paraId="0B8DF1FC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F89059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2AA1D34A" w14:textId="62E9FF21" w:rsidR="00022145" w:rsidRPr="007955E5" w:rsidRDefault="00022145" w:rsidP="00022145">
      <w:pPr>
        <w:pStyle w:val="a0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  <w:b/>
        </w:rPr>
        <w:t xml:space="preserve">Доступ к элементам окна </w:t>
      </w:r>
      <w:r w:rsidR="007955E5">
        <w:rPr>
          <w:rFonts w:ascii="Times New Roman" w:hAnsi="Times New Roman" w:cs="Times New Roman"/>
          <w:b/>
        </w:rPr>
        <w:t>«</w:t>
      </w:r>
      <w:r w:rsidRPr="007955E5">
        <w:rPr>
          <w:rFonts w:ascii="Times New Roman" w:hAnsi="Times New Roman" w:cs="Times New Roman"/>
          <w:b/>
        </w:rPr>
        <w:t>Каталог услуг</w:t>
      </w:r>
      <w:r w:rsidR="007955E5">
        <w:rPr>
          <w:rFonts w:ascii="Times New Roman" w:hAnsi="Times New Roman" w:cs="Times New Roman"/>
          <w:b/>
        </w:rPr>
        <w:t>»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96"/>
        <w:gridCol w:w="6900"/>
        <w:gridCol w:w="1361"/>
        <w:gridCol w:w="588"/>
      </w:tblGrid>
      <w:tr w:rsidR="00022145" w:rsidRPr="007955E5" w14:paraId="19B48B49" w14:textId="77777777" w:rsidTr="0002214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D3393FA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EC0AC5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Роль/Элемент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0A09399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Работник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B4B1013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ЛР</w:t>
            </w:r>
          </w:p>
        </w:tc>
      </w:tr>
      <w:tr w:rsidR="00022145" w:rsidRPr="007955E5" w14:paraId="3999F326" w14:textId="77777777" w:rsidTr="00022145">
        <w:tc>
          <w:tcPr>
            <w:tcW w:w="0" w:type="auto"/>
          </w:tcPr>
          <w:p w14:paraId="3E5035F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2632A197" w14:textId="105DC654" w:rsidR="00022145" w:rsidRPr="007955E5" w:rsidRDefault="00022145" w:rsidP="00022145">
            <w:pPr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  <w:lang w:val="ru-RU"/>
              </w:rPr>
              <w:t xml:space="preserve">Окно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  <w:lang w:val="ru-RU"/>
              </w:rPr>
              <w:t>Каталог услуг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7F6DF06C" w14:textId="77777777" w:rsidR="00022145" w:rsidRPr="007955E5" w:rsidRDefault="00022145" w:rsidP="00022145">
            <w:pPr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  <w:lang w:val="ru-RU"/>
              </w:rPr>
              <w:t>Доступность выбора типа/вида документа в окне см. в табл.</w:t>
            </w:r>
          </w:p>
          <w:p w14:paraId="37AD65E2" w14:textId="42338111" w:rsidR="00022145" w:rsidRPr="007955E5" w:rsidRDefault="001A5534" w:rsidP="00022145">
            <w:pPr>
              <w:pStyle w:val="Compact"/>
              <w:numPr>
                <w:ilvl w:val="0"/>
                <w:numId w:val="40"/>
              </w:numPr>
              <w:rPr>
                <w:rFonts w:ascii="Times New Roman" w:hAnsi="Times New Roman" w:cs="Times New Roman"/>
                <w:lang w:val="ru-RU"/>
              </w:rPr>
            </w:pPr>
            <w:hyperlink w:anchor="16588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Видимость типов документов в окне "Каталог услуг"</w:t>
              </w:r>
            </w:hyperlink>
          </w:p>
          <w:p w14:paraId="122A5251" w14:textId="3FF0746A" w:rsidR="00022145" w:rsidRPr="007955E5" w:rsidRDefault="001A5534" w:rsidP="00022145">
            <w:pPr>
              <w:pStyle w:val="Compact"/>
              <w:numPr>
                <w:ilvl w:val="0"/>
                <w:numId w:val="40"/>
              </w:numPr>
              <w:rPr>
                <w:rFonts w:ascii="Times New Roman" w:hAnsi="Times New Roman" w:cs="Times New Roman"/>
                <w:lang w:val="ru-RU"/>
              </w:rPr>
            </w:pPr>
            <w:hyperlink w:anchor="16589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Видимость видов документов в окне "Каталог услуг"</w:t>
              </w:r>
            </w:hyperlink>
          </w:p>
        </w:tc>
        <w:tc>
          <w:tcPr>
            <w:tcW w:w="0" w:type="auto"/>
          </w:tcPr>
          <w:p w14:paraId="7CA49E47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258F41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6211C0E2" w14:textId="76364F55" w:rsidR="00022145" w:rsidRPr="007955E5" w:rsidRDefault="00022145" w:rsidP="00022145">
      <w:pPr>
        <w:pStyle w:val="a0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  <w:b/>
        </w:rPr>
        <w:t xml:space="preserve">Доступ к элементам формы </w:t>
      </w:r>
      <w:r w:rsidR="007955E5">
        <w:rPr>
          <w:rFonts w:ascii="Times New Roman" w:hAnsi="Times New Roman" w:cs="Times New Roman"/>
          <w:b/>
        </w:rPr>
        <w:t>«</w:t>
      </w:r>
      <w:r w:rsidRPr="007955E5">
        <w:rPr>
          <w:rFonts w:ascii="Times New Roman" w:hAnsi="Times New Roman" w:cs="Times New Roman"/>
          <w:b/>
        </w:rPr>
        <w:t>Документ оформляется</w:t>
      </w:r>
      <w:r w:rsidR="007955E5">
        <w:rPr>
          <w:rFonts w:ascii="Times New Roman" w:hAnsi="Times New Roman" w:cs="Times New Roman"/>
          <w:b/>
        </w:rPr>
        <w:t>»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58"/>
        <w:gridCol w:w="3207"/>
        <w:gridCol w:w="1256"/>
        <w:gridCol w:w="542"/>
      </w:tblGrid>
      <w:tr w:rsidR="00022145" w:rsidRPr="007955E5" w14:paraId="49073315" w14:textId="77777777" w:rsidTr="0002214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E219443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941B95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Роль/Элемент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97000C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Работник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8DA47F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ЛР</w:t>
            </w:r>
          </w:p>
        </w:tc>
      </w:tr>
      <w:tr w:rsidR="00022145" w:rsidRPr="007955E5" w14:paraId="4C206EDF" w14:textId="77777777" w:rsidTr="00022145">
        <w:tc>
          <w:tcPr>
            <w:tcW w:w="0" w:type="auto"/>
          </w:tcPr>
          <w:p w14:paraId="343F857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3F11CF3" w14:textId="5FBDB3FF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Радиобаттон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На себя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53F05883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680894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</w:tr>
      <w:tr w:rsidR="00022145" w:rsidRPr="007955E5" w14:paraId="6FF8DB16" w14:textId="77777777" w:rsidTr="00022145">
        <w:tc>
          <w:tcPr>
            <w:tcW w:w="0" w:type="auto"/>
          </w:tcPr>
          <w:p w14:paraId="134A2C5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1F92E7F5" w14:textId="6D67CCBA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Радиобаттон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На работника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61D9753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6E73EA85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38F9D50D" w14:textId="77777777" w:rsidR="00022145" w:rsidRPr="007955E5" w:rsidRDefault="00022145" w:rsidP="00022145">
      <w:pPr>
        <w:pStyle w:val="a0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  <w:b/>
        </w:rPr>
        <w:t>Доступ к элементам окна "Карточка заявки"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58"/>
        <w:gridCol w:w="7089"/>
        <w:gridCol w:w="1256"/>
        <w:gridCol w:w="542"/>
      </w:tblGrid>
      <w:tr w:rsidR="00022145" w:rsidRPr="007955E5" w14:paraId="1D800356" w14:textId="77777777" w:rsidTr="0002214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36F298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A9885F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Роль/Элемент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8584CD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Работник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E88B477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ЛР</w:t>
            </w:r>
          </w:p>
        </w:tc>
      </w:tr>
      <w:tr w:rsidR="00022145" w:rsidRPr="007955E5" w14:paraId="23787208" w14:textId="77777777" w:rsidTr="00022145">
        <w:tc>
          <w:tcPr>
            <w:tcW w:w="0" w:type="auto"/>
          </w:tcPr>
          <w:p w14:paraId="530CC65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2C22F2F8" w14:textId="3016CF45" w:rsidR="00022145" w:rsidRPr="007955E5" w:rsidRDefault="00022145" w:rsidP="00022145">
            <w:pPr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</w:rPr>
              <w:t xml:space="preserve">Окно </w:t>
            </w:r>
            <w:r w:rsidR="007955E5">
              <w:rPr>
                <w:rFonts w:ascii="Times New Roman" w:hAnsi="Times New Roman" w:cs="Times New Roman"/>
                <w:lang w:val="ru-RU"/>
              </w:rPr>
              <w:t>«</w:t>
            </w:r>
            <w:r w:rsidRPr="007955E5">
              <w:rPr>
                <w:rFonts w:ascii="Times New Roman" w:hAnsi="Times New Roman" w:cs="Times New Roman"/>
              </w:rPr>
              <w:t>Карточка заявления</w:t>
            </w:r>
            <w:r w:rsidR="007955E5">
              <w:rPr>
                <w:rFonts w:ascii="Times New Roman" w:hAnsi="Times New Roman" w:cs="Times New Roman"/>
                <w:lang w:val="ru-RU"/>
              </w:rPr>
              <w:t>»</w:t>
            </w:r>
          </w:p>
          <w:p w14:paraId="53CFE05F" w14:textId="53292885" w:rsidR="00022145" w:rsidRPr="007955E5" w:rsidRDefault="00022145" w:rsidP="00022145">
            <w:pPr>
              <w:pStyle w:val="Compact"/>
              <w:numPr>
                <w:ilvl w:val="0"/>
                <w:numId w:val="40"/>
              </w:numPr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  <w:lang w:val="ru-RU"/>
              </w:rPr>
              <w:t xml:space="preserve">Доступность атрибутов см. в разделе </w:t>
            </w:r>
            <w:hyperlink w:anchor="14409">
              <w:r w:rsidRPr="007955E5">
                <w:rPr>
                  <w:rStyle w:val="af2"/>
                  <w:sz w:val="24"/>
                  <w:szCs w:val="24"/>
                  <w:lang w:val="ru-RU"/>
                </w:rPr>
                <w:t>Описание атрибутов кадровых документов</w:t>
              </w:r>
            </w:hyperlink>
          </w:p>
          <w:p w14:paraId="68DF72E7" w14:textId="0B2F19D9" w:rsidR="00022145" w:rsidRPr="007955E5" w:rsidRDefault="00022145" w:rsidP="00022145">
            <w:pPr>
              <w:pStyle w:val="Compact"/>
              <w:numPr>
                <w:ilvl w:val="0"/>
                <w:numId w:val="40"/>
              </w:numPr>
              <w:rPr>
                <w:rFonts w:ascii="Times New Roman" w:hAnsi="Times New Roman" w:cs="Times New Roman"/>
                <w:lang w:val="ru-RU"/>
              </w:rPr>
            </w:pPr>
            <w:r w:rsidRPr="007955E5">
              <w:rPr>
                <w:rFonts w:ascii="Times New Roman" w:hAnsi="Times New Roman" w:cs="Times New Roman"/>
                <w:lang w:val="ru-RU"/>
              </w:rPr>
              <w:t xml:space="preserve">Доступность кнопок в окне см. в разделе </w:t>
            </w:r>
            <w:hyperlink w:anchor="14410">
              <w:r w:rsidRPr="007955E5">
                <w:rPr>
                  <w:rStyle w:val="af2"/>
                  <w:sz w:val="24"/>
                  <w:szCs w:val="24"/>
                  <w:lang w:val="ru-RU"/>
                </w:rPr>
                <w:t>Требования к общей функциональности</w:t>
              </w:r>
            </w:hyperlink>
          </w:p>
        </w:tc>
        <w:tc>
          <w:tcPr>
            <w:tcW w:w="0" w:type="auto"/>
          </w:tcPr>
          <w:p w14:paraId="5F47F25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627E49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5EBB7133" w14:textId="77777777" w:rsidR="00022145" w:rsidRPr="007955E5" w:rsidRDefault="00022145" w:rsidP="00022145">
      <w:pPr>
        <w:pStyle w:val="a0"/>
        <w:rPr>
          <w:rFonts w:ascii="Times New Roman" w:hAnsi="Times New Roman" w:cs="Times New Roman"/>
        </w:rPr>
      </w:pPr>
      <w:r w:rsidRPr="007955E5">
        <w:rPr>
          <w:rFonts w:ascii="Times New Roman" w:hAnsi="Times New Roman" w:cs="Times New Roman"/>
          <w:b/>
        </w:rPr>
        <w:t>Доступ к информации о пользователе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58"/>
        <w:gridCol w:w="3129"/>
        <w:gridCol w:w="1256"/>
        <w:gridCol w:w="542"/>
      </w:tblGrid>
      <w:tr w:rsidR="00022145" w:rsidRPr="007955E5" w14:paraId="035FD0C2" w14:textId="77777777" w:rsidTr="0002214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7F298A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0D62FE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Роль/Элемент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3F9965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Работник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908D85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ЛР</w:t>
            </w:r>
          </w:p>
        </w:tc>
      </w:tr>
      <w:tr w:rsidR="00022145" w:rsidRPr="007955E5" w14:paraId="5ECE91B8" w14:textId="77777777" w:rsidTr="00022145">
        <w:tc>
          <w:tcPr>
            <w:tcW w:w="0" w:type="auto"/>
          </w:tcPr>
          <w:p w14:paraId="0DD84579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3CEDDFC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Информация о пользователе</w:t>
            </w:r>
          </w:p>
        </w:tc>
        <w:tc>
          <w:tcPr>
            <w:tcW w:w="0" w:type="auto"/>
          </w:tcPr>
          <w:p w14:paraId="0CAE2D82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1149CC3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35B9387B" w14:textId="77777777" w:rsidR="00022145" w:rsidRPr="007955E5" w:rsidRDefault="00022145" w:rsidP="00022145">
      <w:pPr>
        <w:pStyle w:val="a0"/>
        <w:rPr>
          <w:rFonts w:ascii="Times New Roman" w:hAnsi="Times New Roman" w:cs="Times New Roman"/>
          <w:b/>
        </w:rPr>
      </w:pPr>
      <w:r w:rsidRPr="007955E5">
        <w:rPr>
          <w:rFonts w:ascii="Times New Roman" w:hAnsi="Times New Roman" w:cs="Times New Roman"/>
          <w:b/>
        </w:rPr>
        <w:t>Доступ к поиску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58"/>
        <w:gridCol w:w="1741"/>
        <w:gridCol w:w="1256"/>
        <w:gridCol w:w="542"/>
      </w:tblGrid>
      <w:tr w:rsidR="00022145" w:rsidRPr="007955E5" w14:paraId="28B4AA91" w14:textId="77777777" w:rsidTr="00022145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DB88B1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BBCEB57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Роль/Элемент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99D375B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Работник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F61743B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ЛР</w:t>
            </w:r>
          </w:p>
        </w:tc>
      </w:tr>
      <w:tr w:rsidR="00022145" w:rsidRPr="007955E5" w14:paraId="6147D623" w14:textId="77777777" w:rsidTr="00022145">
        <w:tc>
          <w:tcPr>
            <w:tcW w:w="0" w:type="auto"/>
          </w:tcPr>
          <w:p w14:paraId="360039D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41B6E92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Поиск</w:t>
            </w:r>
          </w:p>
        </w:tc>
        <w:tc>
          <w:tcPr>
            <w:tcW w:w="0" w:type="auto"/>
          </w:tcPr>
          <w:p w14:paraId="211B8265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7660E85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1BEEE40B" w14:textId="3F115BC8" w:rsidR="00022145" w:rsidRPr="007955E5" w:rsidRDefault="007955E5" w:rsidP="007955E5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82" w:name="16588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022145" w:rsidRPr="007955E5">
        <w:rPr>
          <w:rFonts w:ascii="Times New Roman" w:hAnsi="Times New Roman" w:cs="Times New Roman"/>
          <w:b/>
          <w:bCs/>
          <w:i w:val="0"/>
          <w:iCs w:val="0"/>
        </w:rPr>
        <w:t xml:space="preserve">7.1.2.  Видимость типов документов в окне </w:t>
      </w:r>
      <w:r>
        <w:rPr>
          <w:rFonts w:ascii="Times New Roman" w:hAnsi="Times New Roman" w:cs="Times New Roman"/>
          <w:b/>
          <w:bCs/>
          <w:i w:val="0"/>
          <w:iCs w:val="0"/>
        </w:rPr>
        <w:t>«</w:t>
      </w:r>
      <w:r w:rsidR="00022145" w:rsidRPr="007955E5">
        <w:rPr>
          <w:rFonts w:ascii="Times New Roman" w:hAnsi="Times New Roman" w:cs="Times New Roman"/>
          <w:b/>
          <w:bCs/>
          <w:i w:val="0"/>
          <w:iCs w:val="0"/>
        </w:rPr>
        <w:t>Каталог услуг</w:t>
      </w:r>
      <w:bookmarkEnd w:id="182"/>
      <w:r>
        <w:rPr>
          <w:rFonts w:ascii="Times New Roman" w:hAnsi="Times New Roman" w:cs="Times New Roman"/>
          <w:b/>
          <w:bCs/>
          <w:i w:val="0"/>
          <w:iCs w:val="0"/>
        </w:rPr>
        <w:t>»</w:t>
      </w:r>
    </w:p>
    <w:p w14:paraId="36AF3FFB" w14:textId="64EF49E0" w:rsidR="00022145" w:rsidRPr="00022145" w:rsidRDefault="00022145" w:rsidP="00022145">
      <w:pPr>
        <w:pStyle w:val="FirstParagraph"/>
      </w:pPr>
      <w:r w:rsidRPr="00022145">
        <w:rPr>
          <w:b/>
        </w:rPr>
        <w:t xml:space="preserve">Матрица прав по видимости типов документов в окне </w:t>
      </w:r>
      <w:r w:rsidR="007955E5">
        <w:rPr>
          <w:b/>
        </w:rPr>
        <w:t>«</w:t>
      </w:r>
      <w:r w:rsidRPr="00022145">
        <w:rPr>
          <w:b/>
        </w:rPr>
        <w:t>Каталог услуг</w:t>
      </w:r>
      <w:r w:rsidR="007955E5">
        <w:rPr>
          <w:b/>
        </w:rPr>
        <w:t>»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3825"/>
        <w:gridCol w:w="1256"/>
        <w:gridCol w:w="542"/>
      </w:tblGrid>
      <w:tr w:rsidR="00022145" w:rsidRPr="007955E5" w14:paraId="6973E99F" w14:textId="77777777" w:rsidTr="0072547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C364CA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Роль/Тип документа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A28C0D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Работник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87C090D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ЛР</w:t>
            </w:r>
          </w:p>
        </w:tc>
      </w:tr>
      <w:tr w:rsidR="00022145" w:rsidRPr="007955E5" w14:paraId="18472D97" w14:textId="77777777" w:rsidTr="00022145">
        <w:tc>
          <w:tcPr>
            <w:tcW w:w="0" w:type="auto"/>
          </w:tcPr>
          <w:p w14:paraId="1ED677EB" w14:textId="56F59EF3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5542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Отпуск и прочие отсутствия</w:t>
              </w:r>
            </w:hyperlink>
          </w:p>
        </w:tc>
        <w:tc>
          <w:tcPr>
            <w:tcW w:w="0" w:type="auto"/>
          </w:tcPr>
          <w:p w14:paraId="24C32F37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EF7175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071F3DE5" w14:textId="77777777" w:rsidTr="00022145">
        <w:tc>
          <w:tcPr>
            <w:tcW w:w="0" w:type="auto"/>
          </w:tcPr>
          <w:p w14:paraId="7DACAA55" w14:textId="348D1916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</w:rPr>
            </w:pPr>
            <w:hyperlink w:anchor="15544">
              <w:r w:rsidR="00022145" w:rsidRPr="007955E5">
                <w:rPr>
                  <w:rStyle w:val="af2"/>
                  <w:sz w:val="24"/>
                  <w:szCs w:val="24"/>
                </w:rPr>
                <w:t>Командировка, Служебная поездка</w:t>
              </w:r>
            </w:hyperlink>
          </w:p>
        </w:tc>
        <w:tc>
          <w:tcPr>
            <w:tcW w:w="0" w:type="auto"/>
          </w:tcPr>
          <w:p w14:paraId="640F6CB9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ECADA23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10712145" w14:textId="77777777" w:rsidTr="00022145">
        <w:tc>
          <w:tcPr>
            <w:tcW w:w="0" w:type="auto"/>
          </w:tcPr>
          <w:p w14:paraId="5496311D" w14:textId="166B1230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</w:rPr>
            </w:pPr>
            <w:hyperlink w:anchor="16446">
              <w:r w:rsidR="00022145" w:rsidRPr="007955E5">
                <w:rPr>
                  <w:rStyle w:val="af2"/>
                  <w:sz w:val="24"/>
                  <w:szCs w:val="24"/>
                </w:rPr>
                <w:t>Сверхурочная работа</w:t>
              </w:r>
            </w:hyperlink>
          </w:p>
        </w:tc>
        <w:tc>
          <w:tcPr>
            <w:tcW w:w="0" w:type="auto"/>
          </w:tcPr>
          <w:p w14:paraId="20E704D9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9B1AE1B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5F161747" w14:textId="3D1D5203" w:rsidR="00022145" w:rsidRPr="007955E5" w:rsidRDefault="007955E5" w:rsidP="007955E5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183" w:name="16589"/>
      <w:r>
        <w:rPr>
          <w:rFonts w:ascii="Times New Roman" w:hAnsi="Times New Roman" w:cs="Times New Roman"/>
          <w:b/>
          <w:bCs/>
          <w:i w:val="0"/>
          <w:iCs w:val="0"/>
        </w:rPr>
        <w:t>7.1.</w:t>
      </w:r>
      <w:r w:rsidR="00022145" w:rsidRPr="007955E5">
        <w:rPr>
          <w:rFonts w:ascii="Times New Roman" w:hAnsi="Times New Roman" w:cs="Times New Roman"/>
          <w:b/>
          <w:bCs/>
          <w:i w:val="0"/>
          <w:iCs w:val="0"/>
        </w:rPr>
        <w:t xml:space="preserve">7.1.3.  Видимость видов документов в окне </w:t>
      </w:r>
      <w:r>
        <w:rPr>
          <w:rFonts w:ascii="Times New Roman" w:hAnsi="Times New Roman" w:cs="Times New Roman"/>
          <w:b/>
          <w:bCs/>
          <w:i w:val="0"/>
          <w:iCs w:val="0"/>
        </w:rPr>
        <w:t>«</w:t>
      </w:r>
      <w:r w:rsidR="00022145" w:rsidRPr="007955E5">
        <w:rPr>
          <w:rFonts w:ascii="Times New Roman" w:hAnsi="Times New Roman" w:cs="Times New Roman"/>
          <w:b/>
          <w:bCs/>
          <w:i w:val="0"/>
          <w:iCs w:val="0"/>
        </w:rPr>
        <w:t>Каталог услуг</w:t>
      </w:r>
      <w:bookmarkEnd w:id="183"/>
      <w:r>
        <w:rPr>
          <w:rFonts w:ascii="Times New Roman" w:hAnsi="Times New Roman" w:cs="Times New Roman"/>
          <w:b/>
          <w:bCs/>
          <w:i w:val="0"/>
          <w:iCs w:val="0"/>
        </w:rPr>
        <w:t>»</w:t>
      </w:r>
    </w:p>
    <w:p w14:paraId="6D87D602" w14:textId="3BBF6B78" w:rsidR="00022145" w:rsidRPr="00022145" w:rsidRDefault="00022145" w:rsidP="00022145">
      <w:pPr>
        <w:pStyle w:val="FirstParagraph"/>
      </w:pPr>
      <w:r w:rsidRPr="00022145">
        <w:rPr>
          <w:b/>
        </w:rPr>
        <w:t xml:space="preserve">Матрица прав по созданию видов </w:t>
      </w:r>
      <w:r w:rsidR="007955E5">
        <w:rPr>
          <w:b/>
        </w:rPr>
        <w:t>заявок</w:t>
      </w:r>
      <w:r w:rsidRPr="00022145">
        <w:rPr>
          <w:b/>
        </w:rPr>
        <w:t xml:space="preserve"> в окне </w:t>
      </w:r>
      <w:r w:rsidR="007955E5">
        <w:rPr>
          <w:b/>
        </w:rPr>
        <w:t>«</w:t>
      </w:r>
      <w:r w:rsidRPr="00022145">
        <w:rPr>
          <w:b/>
        </w:rPr>
        <w:t>Каталог услуг</w:t>
      </w:r>
      <w:r w:rsidR="007955E5">
        <w:rPr>
          <w:b/>
        </w:rPr>
        <w:t>»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7547"/>
        <w:gridCol w:w="1256"/>
        <w:gridCol w:w="542"/>
      </w:tblGrid>
      <w:tr w:rsidR="00022145" w:rsidRPr="007955E5" w14:paraId="4FEE50EE" w14:textId="77777777" w:rsidTr="001576D6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F29F50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Роль/Вид документа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7AAC3F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Работник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D2CEF8A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7955E5">
              <w:rPr>
                <w:rFonts w:ascii="Times New Roman" w:hAnsi="Times New Roman" w:cs="Times New Roman"/>
                <w:b/>
              </w:rPr>
              <w:t>ЛР</w:t>
            </w:r>
          </w:p>
        </w:tc>
      </w:tr>
      <w:tr w:rsidR="00022145" w:rsidRPr="007955E5" w14:paraId="03F6078B" w14:textId="77777777" w:rsidTr="001576D6">
        <w:tc>
          <w:tcPr>
            <w:tcW w:w="0" w:type="auto"/>
          </w:tcPr>
          <w:p w14:paraId="04A3A576" w14:textId="0FF5A6CD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16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Заявление о замене отпуска денежной компенсацией</w:t>
              </w:r>
            </w:hyperlink>
          </w:p>
        </w:tc>
        <w:tc>
          <w:tcPr>
            <w:tcW w:w="0" w:type="auto"/>
          </w:tcPr>
          <w:p w14:paraId="150F620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A308F4C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</w:tr>
      <w:tr w:rsidR="00022145" w:rsidRPr="007955E5" w14:paraId="56A4CA1D" w14:textId="77777777" w:rsidTr="001576D6">
        <w:tc>
          <w:tcPr>
            <w:tcW w:w="0" w:type="auto"/>
          </w:tcPr>
          <w:p w14:paraId="108C0410" w14:textId="672958E8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1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отпуска (дней) без сохранения заработной платы</w:t>
              </w:r>
            </w:hyperlink>
          </w:p>
        </w:tc>
        <w:tc>
          <w:tcPr>
            <w:tcW w:w="0" w:type="auto"/>
          </w:tcPr>
          <w:p w14:paraId="6684A5DD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9DBF72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</w:tr>
      <w:tr w:rsidR="00022145" w:rsidRPr="007955E5" w14:paraId="73992722" w14:textId="77777777" w:rsidTr="001576D6">
        <w:tc>
          <w:tcPr>
            <w:tcW w:w="0" w:type="auto"/>
          </w:tcPr>
          <w:p w14:paraId="0AEA908E" w14:textId="29F93FC5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2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оплачиваемого отпуска</w:t>
              </w:r>
            </w:hyperlink>
          </w:p>
        </w:tc>
        <w:tc>
          <w:tcPr>
            <w:tcW w:w="0" w:type="auto"/>
          </w:tcPr>
          <w:p w14:paraId="63B85F2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326D3D3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</w:tr>
      <w:tr w:rsidR="00022145" w:rsidRPr="007955E5" w14:paraId="3ED88634" w14:textId="77777777" w:rsidTr="001576D6">
        <w:tc>
          <w:tcPr>
            <w:tcW w:w="0" w:type="auto"/>
          </w:tcPr>
          <w:p w14:paraId="557F2941" w14:textId="288A6B26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3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направлении в командировку, служебную поездку</w:t>
              </w:r>
            </w:hyperlink>
          </w:p>
        </w:tc>
        <w:tc>
          <w:tcPr>
            <w:tcW w:w="0" w:type="auto"/>
          </w:tcPr>
          <w:p w14:paraId="0A5E7DA8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6073DB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3DBB720C" w14:textId="77777777" w:rsidTr="001576D6">
        <w:tc>
          <w:tcPr>
            <w:tcW w:w="0" w:type="auto"/>
          </w:tcPr>
          <w:p w14:paraId="13A14D1D" w14:textId="0E19CE59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4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отмене командировки, служебной поездки</w:t>
              </w:r>
            </w:hyperlink>
          </w:p>
        </w:tc>
        <w:tc>
          <w:tcPr>
            <w:tcW w:w="0" w:type="auto"/>
          </w:tcPr>
          <w:p w14:paraId="2E180B4E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B768AE5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14E852B9" w14:textId="77777777" w:rsidTr="001576D6">
        <w:tc>
          <w:tcPr>
            <w:tcW w:w="0" w:type="auto"/>
          </w:tcPr>
          <w:p w14:paraId="5B12FDC4" w14:textId="6CF1A057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5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изменении условий командировки, служебной поездки</w:t>
              </w:r>
            </w:hyperlink>
          </w:p>
        </w:tc>
        <w:tc>
          <w:tcPr>
            <w:tcW w:w="0" w:type="auto"/>
          </w:tcPr>
          <w:p w14:paraId="029E2604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8252AD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09D384F8" w14:textId="77777777" w:rsidTr="001576D6">
        <w:tc>
          <w:tcPr>
            <w:tcW w:w="0" w:type="auto"/>
          </w:tcPr>
          <w:p w14:paraId="2FBA2F8E" w14:textId="56411A26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500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Информация об отсутствии работника (неявки)</w:t>
              </w:r>
              <w:r w:rsidR="00022145" w:rsidRPr="007955E5">
                <w:rPr>
                  <w:rStyle w:val="af2"/>
                  <w:sz w:val="24"/>
                  <w:szCs w:val="24"/>
                </w:rPr>
                <w:t>  </w:t>
              </w:r>
            </w:hyperlink>
          </w:p>
        </w:tc>
        <w:tc>
          <w:tcPr>
            <w:tcW w:w="0" w:type="auto"/>
          </w:tcPr>
          <w:p w14:paraId="14BF398F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070FF26A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  <w:tr w:rsidR="00022145" w:rsidRPr="007955E5" w14:paraId="14C62183" w14:textId="77777777" w:rsidTr="001576D6">
        <w:tc>
          <w:tcPr>
            <w:tcW w:w="0" w:type="auto"/>
          </w:tcPr>
          <w:p w14:paraId="12A0DF9F" w14:textId="79194CDF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3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Заявление о переносе отпуска</w:t>
              </w:r>
            </w:hyperlink>
          </w:p>
        </w:tc>
        <w:tc>
          <w:tcPr>
            <w:tcW w:w="0" w:type="auto"/>
          </w:tcPr>
          <w:p w14:paraId="40AF9776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B527102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</w:tr>
      <w:tr w:rsidR="00022145" w:rsidRPr="007955E5" w14:paraId="6A18FF39" w14:textId="77777777" w:rsidTr="001576D6">
        <w:tc>
          <w:tcPr>
            <w:tcW w:w="0" w:type="auto"/>
          </w:tcPr>
          <w:p w14:paraId="10005285" w14:textId="6CB2A419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4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Заявление о переносе, продлении отпуска в связи с периодом временной нетрудоспособности</w:t>
              </w:r>
            </w:hyperlink>
          </w:p>
        </w:tc>
        <w:tc>
          <w:tcPr>
            <w:tcW w:w="0" w:type="auto"/>
          </w:tcPr>
          <w:p w14:paraId="776A6712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8010491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</w:tr>
      <w:tr w:rsidR="00022145" w:rsidRPr="007955E5" w14:paraId="4DC90CB5" w14:textId="77777777" w:rsidTr="001576D6">
        <w:tc>
          <w:tcPr>
            <w:tcW w:w="0" w:type="auto"/>
          </w:tcPr>
          <w:p w14:paraId="5C0411A9" w14:textId="5193BEA1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5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дней отдыха за работу в выходные (нерабочие праздничные) дни, работу сверхурочно</w:t>
              </w:r>
            </w:hyperlink>
          </w:p>
        </w:tc>
        <w:tc>
          <w:tcPr>
            <w:tcW w:w="0" w:type="auto"/>
          </w:tcPr>
          <w:p w14:paraId="23266613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326AD0A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-</w:t>
            </w:r>
          </w:p>
        </w:tc>
      </w:tr>
      <w:tr w:rsidR="00022145" w:rsidRPr="007955E5" w14:paraId="6BDD3082" w14:textId="77777777" w:rsidTr="001576D6">
        <w:tc>
          <w:tcPr>
            <w:tcW w:w="0" w:type="auto"/>
          </w:tcPr>
          <w:p w14:paraId="34F95ECF" w14:textId="7050A62F" w:rsidR="00022145" w:rsidRPr="007955E5" w:rsidRDefault="001A5534" w:rsidP="0002214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7">
              <w:r w:rsidR="00022145" w:rsidRPr="007955E5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привлечении к работе в выходные и праздничные дни, сверхурочной работе</w:t>
              </w:r>
            </w:hyperlink>
          </w:p>
        </w:tc>
        <w:tc>
          <w:tcPr>
            <w:tcW w:w="0" w:type="auto"/>
          </w:tcPr>
          <w:p w14:paraId="5DB709FB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206D9C5" w14:textId="77777777" w:rsidR="00022145" w:rsidRPr="007955E5" w:rsidRDefault="00022145" w:rsidP="00022145">
            <w:pPr>
              <w:pStyle w:val="Compact"/>
              <w:rPr>
                <w:rFonts w:ascii="Times New Roman" w:hAnsi="Times New Roman" w:cs="Times New Roman"/>
              </w:rPr>
            </w:pPr>
            <w:r w:rsidRPr="007955E5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0B44DC5A" w14:textId="0387E3C7" w:rsidR="001576D6" w:rsidRPr="003B764C" w:rsidRDefault="003B764C" w:rsidP="003B764C">
      <w:pPr>
        <w:pStyle w:val="4"/>
        <w:jc w:val="both"/>
        <w:rPr>
          <w:rFonts w:ascii="Times New Roman" w:hAnsi="Times New Roman" w:cs="Times New Roman"/>
        </w:rPr>
      </w:pPr>
      <w:bookmarkStart w:id="184" w:name="14802"/>
      <w:r>
        <w:rPr>
          <w:rFonts w:ascii="Times New Roman" w:hAnsi="Times New Roman" w:cs="Times New Roman"/>
        </w:rPr>
        <w:t>7.1.</w:t>
      </w:r>
      <w:r w:rsidR="001576D6" w:rsidRPr="003B764C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2</w:t>
      </w:r>
      <w:r w:rsidR="001576D6" w:rsidRPr="003B764C">
        <w:rPr>
          <w:rFonts w:ascii="Times New Roman" w:hAnsi="Times New Roman" w:cs="Times New Roman"/>
        </w:rPr>
        <w:t>.  Статусная модель</w:t>
      </w:r>
      <w:bookmarkEnd w:id="184"/>
    </w:p>
    <w:p w14:paraId="6BC6205D" w14:textId="77777777" w:rsidR="001576D6" w:rsidRPr="003B764C" w:rsidRDefault="001576D6" w:rsidP="003B764C">
      <w:pPr>
        <w:pStyle w:val="FirstParagraph"/>
        <w:jc w:val="both"/>
        <w:rPr>
          <w:rFonts w:ascii="Times New Roman" w:hAnsi="Times New Roman" w:cs="Times New Roman"/>
        </w:rPr>
      </w:pPr>
      <w:r w:rsidRPr="003B764C">
        <w:rPr>
          <w:rFonts w:ascii="Times New Roman" w:hAnsi="Times New Roman" w:cs="Times New Roman"/>
        </w:rPr>
        <w:t>Переход статусов карточки заявки должен осуществляться в соответствии со статусной моделью:</w:t>
      </w:r>
    </w:p>
    <w:tbl>
      <w:tblPr>
        <w:tblStyle w:val="Table"/>
        <w:tblW w:w="3666" w:type="pct"/>
        <w:tblLook w:val="07C0" w:firstRow="0" w:lastRow="1" w:firstColumn="1" w:lastColumn="1" w:noHBand="1" w:noVBand="1"/>
      </w:tblPr>
      <w:tblGrid>
        <w:gridCol w:w="6852"/>
      </w:tblGrid>
      <w:tr w:rsidR="001576D6" w:rsidRPr="003B764C" w14:paraId="37685173" w14:textId="77777777" w:rsidTr="00262A8B">
        <w:tc>
          <w:tcPr>
            <w:tcW w:w="0" w:type="auto"/>
          </w:tcPr>
          <w:p w14:paraId="2AD48E6A" w14:textId="77777777" w:rsidR="001576D6" w:rsidRPr="003B764C" w:rsidRDefault="001576D6" w:rsidP="004B3F3C">
            <w:pPr>
              <w:pStyle w:val="Comp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B764C">
              <w:rPr>
                <w:rFonts w:ascii="Times New Roman" w:hAnsi="Times New Roman" w:cs="Times New Roman"/>
                <w:b/>
                <w:lang w:val="ru-RU"/>
              </w:rPr>
              <w:t>Наименование статуса в КП = Состояние документа в АСУД</w:t>
            </w:r>
          </w:p>
        </w:tc>
      </w:tr>
      <w:tr w:rsidR="001576D6" w:rsidRPr="003B764C" w14:paraId="5DA2F310" w14:textId="77777777" w:rsidTr="00262A8B">
        <w:tc>
          <w:tcPr>
            <w:tcW w:w="0" w:type="auto"/>
          </w:tcPr>
          <w:p w14:paraId="3809738E" w14:textId="033CA643" w:rsidR="001576D6" w:rsidRPr="003B764C" w:rsidRDefault="001576D6" w:rsidP="003B764C">
            <w:pPr>
              <w:pStyle w:val="Compact"/>
              <w:rPr>
                <w:rFonts w:ascii="Times New Roman" w:hAnsi="Times New Roman" w:cs="Times New Roman"/>
              </w:rPr>
            </w:pPr>
            <w:r w:rsidRPr="003B764C">
              <w:rPr>
                <w:rFonts w:ascii="Times New Roman" w:hAnsi="Times New Roman" w:cs="Times New Roman"/>
              </w:rPr>
              <w:t>Создано</w:t>
            </w:r>
          </w:p>
        </w:tc>
      </w:tr>
      <w:tr w:rsidR="001576D6" w:rsidRPr="003B764C" w14:paraId="55B73FEE" w14:textId="77777777" w:rsidTr="00262A8B">
        <w:tc>
          <w:tcPr>
            <w:tcW w:w="0" w:type="auto"/>
          </w:tcPr>
          <w:p w14:paraId="4F539CE8" w14:textId="6272D50D" w:rsidR="001576D6" w:rsidRPr="003B764C" w:rsidRDefault="001576D6" w:rsidP="003B764C">
            <w:pPr>
              <w:pStyle w:val="Compact"/>
              <w:rPr>
                <w:rFonts w:ascii="Times New Roman" w:hAnsi="Times New Roman" w:cs="Times New Roman"/>
              </w:rPr>
            </w:pPr>
            <w:r w:rsidRPr="003B764C">
              <w:rPr>
                <w:rFonts w:ascii="Times New Roman" w:hAnsi="Times New Roman" w:cs="Times New Roman"/>
              </w:rPr>
              <w:t>На Согласовании</w:t>
            </w:r>
          </w:p>
        </w:tc>
      </w:tr>
      <w:tr w:rsidR="001576D6" w:rsidRPr="003B764C" w14:paraId="472F6115" w14:textId="77777777" w:rsidTr="00262A8B">
        <w:tc>
          <w:tcPr>
            <w:tcW w:w="0" w:type="auto"/>
          </w:tcPr>
          <w:p w14:paraId="721C6A85" w14:textId="16A04D02" w:rsidR="001576D6" w:rsidRPr="003B764C" w:rsidRDefault="001576D6" w:rsidP="003B764C">
            <w:pPr>
              <w:pStyle w:val="Compact"/>
              <w:rPr>
                <w:rFonts w:ascii="Times New Roman" w:hAnsi="Times New Roman" w:cs="Times New Roman"/>
              </w:rPr>
            </w:pPr>
            <w:r w:rsidRPr="003B764C">
              <w:rPr>
                <w:rFonts w:ascii="Times New Roman" w:hAnsi="Times New Roman" w:cs="Times New Roman"/>
              </w:rPr>
              <w:t>На подписи</w:t>
            </w:r>
          </w:p>
        </w:tc>
      </w:tr>
      <w:tr w:rsidR="001576D6" w:rsidRPr="003B764C" w14:paraId="0FBAC0B2" w14:textId="77777777" w:rsidTr="00262A8B">
        <w:tc>
          <w:tcPr>
            <w:tcW w:w="0" w:type="auto"/>
          </w:tcPr>
          <w:p w14:paraId="7FAC4AB3" w14:textId="79003EF7" w:rsidR="001576D6" w:rsidRPr="003B764C" w:rsidRDefault="001576D6" w:rsidP="003B764C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B764C">
              <w:rPr>
                <w:rFonts w:ascii="Times New Roman" w:hAnsi="Times New Roman" w:cs="Times New Roman"/>
                <w:lang w:val="ru-RU"/>
              </w:rPr>
              <w:t>Обработка в ТТС ЭА</w:t>
            </w:r>
          </w:p>
        </w:tc>
      </w:tr>
      <w:tr w:rsidR="001576D6" w:rsidRPr="003B764C" w14:paraId="4D53B078" w14:textId="77777777" w:rsidTr="00262A8B">
        <w:tc>
          <w:tcPr>
            <w:tcW w:w="0" w:type="auto"/>
          </w:tcPr>
          <w:p w14:paraId="0A7F3652" w14:textId="0F6BE400" w:rsidR="001576D6" w:rsidRPr="003B764C" w:rsidRDefault="001576D6" w:rsidP="003B764C">
            <w:pPr>
              <w:pStyle w:val="Compact"/>
              <w:rPr>
                <w:rFonts w:ascii="Times New Roman" w:hAnsi="Times New Roman" w:cs="Times New Roman"/>
              </w:rPr>
            </w:pPr>
            <w:r w:rsidRPr="003B764C">
              <w:rPr>
                <w:rFonts w:ascii="Times New Roman" w:hAnsi="Times New Roman" w:cs="Times New Roman"/>
              </w:rPr>
              <w:t>Зарегистрирован</w:t>
            </w:r>
          </w:p>
        </w:tc>
      </w:tr>
    </w:tbl>
    <w:p w14:paraId="4D80FACA" w14:textId="4C29CE2C" w:rsidR="00342848" w:rsidRDefault="00342848" w:rsidP="00342848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185" w:name="_Toc128833936"/>
      <w:bookmarkStart w:id="186" w:name="11542"/>
      <w:bookmarkStart w:id="187" w:name="_Toc72506207"/>
      <w:r w:rsidRPr="00915745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745">
        <w:rPr>
          <w:rFonts w:ascii="Times New Roman" w:hAnsi="Times New Roman" w:cs="Times New Roman"/>
          <w:sz w:val="24"/>
          <w:szCs w:val="24"/>
        </w:rPr>
        <w:t xml:space="preserve">.    Подсистема </w:t>
      </w:r>
      <w:r>
        <w:rPr>
          <w:rFonts w:ascii="Times New Roman" w:hAnsi="Times New Roman" w:cs="Times New Roman"/>
          <w:sz w:val="24"/>
          <w:szCs w:val="24"/>
        </w:rPr>
        <w:t>интеграции</w:t>
      </w:r>
      <w:bookmarkEnd w:id="185"/>
    </w:p>
    <w:p w14:paraId="7AD74679" w14:textId="3A96089B" w:rsidR="00DA4418" w:rsidRPr="00093C8C" w:rsidRDefault="00093C8C" w:rsidP="00DA4418">
      <w:pPr>
        <w:pStyle w:val="a0"/>
        <w:rPr>
          <w:rFonts w:ascii="Times New Roman" w:hAnsi="Times New Roman" w:cs="Times New Roman"/>
        </w:rPr>
      </w:pPr>
      <w:r w:rsidRPr="00093C8C">
        <w:rPr>
          <w:rFonts w:ascii="Times New Roman" w:hAnsi="Times New Roman" w:cs="Times New Roman"/>
        </w:rPr>
        <w:t>Перечень интергационных потоков:</w:t>
      </w:r>
    </w:p>
    <w:tbl>
      <w:tblPr>
        <w:tblStyle w:val="Table"/>
        <w:tblW w:w="4999" w:type="pct"/>
        <w:tblLook w:val="07C0" w:firstRow="0" w:lastRow="1" w:firstColumn="1" w:lastColumn="1" w:noHBand="1" w:noVBand="1"/>
      </w:tblPr>
      <w:tblGrid>
        <w:gridCol w:w="576"/>
        <w:gridCol w:w="2090"/>
        <w:gridCol w:w="1302"/>
        <w:gridCol w:w="1360"/>
        <w:gridCol w:w="1967"/>
        <w:gridCol w:w="2048"/>
      </w:tblGrid>
      <w:tr w:rsidR="00093C8C" w:rsidRPr="00093C8C" w14:paraId="65736739" w14:textId="77777777" w:rsidTr="003429B4">
        <w:tc>
          <w:tcPr>
            <w:tcW w:w="0" w:type="auto"/>
          </w:tcPr>
          <w:p w14:paraId="27F76858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93C8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596ACE23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93C8C">
              <w:rPr>
                <w:rFonts w:ascii="Times New Roman" w:hAnsi="Times New Roman" w:cs="Times New Roman"/>
                <w:b/>
              </w:rPr>
              <w:t>Название потока</w:t>
            </w:r>
          </w:p>
        </w:tc>
        <w:tc>
          <w:tcPr>
            <w:tcW w:w="0" w:type="auto"/>
          </w:tcPr>
          <w:p w14:paraId="7172EA3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93C8C">
              <w:rPr>
                <w:rFonts w:ascii="Times New Roman" w:hAnsi="Times New Roman" w:cs="Times New Roman"/>
                <w:b/>
              </w:rPr>
              <w:t>Источник</w:t>
            </w:r>
          </w:p>
        </w:tc>
        <w:tc>
          <w:tcPr>
            <w:tcW w:w="0" w:type="auto"/>
          </w:tcPr>
          <w:p w14:paraId="608FD6C2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93C8C">
              <w:rPr>
                <w:rFonts w:ascii="Times New Roman" w:hAnsi="Times New Roman" w:cs="Times New Roman"/>
                <w:b/>
              </w:rPr>
              <w:t>Приемник</w:t>
            </w:r>
          </w:p>
        </w:tc>
        <w:tc>
          <w:tcPr>
            <w:tcW w:w="0" w:type="auto"/>
          </w:tcPr>
          <w:p w14:paraId="092EB2B6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93C8C">
              <w:rPr>
                <w:rFonts w:ascii="Times New Roman" w:hAnsi="Times New Roman" w:cs="Times New Roman"/>
                <w:b/>
              </w:rPr>
              <w:t>Периодичность</w:t>
            </w:r>
          </w:p>
        </w:tc>
        <w:tc>
          <w:tcPr>
            <w:tcW w:w="0" w:type="auto"/>
          </w:tcPr>
          <w:p w14:paraId="5F8AA89D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93C8C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093C8C" w:rsidRPr="00093C8C" w14:paraId="266C0B8D" w14:textId="77777777" w:rsidTr="003429B4">
        <w:tc>
          <w:tcPr>
            <w:tcW w:w="0" w:type="auto"/>
          </w:tcPr>
          <w:p w14:paraId="174BEDE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6F22B27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Создание документа в АСУД</w:t>
            </w:r>
          </w:p>
        </w:tc>
        <w:tc>
          <w:tcPr>
            <w:tcW w:w="0" w:type="auto"/>
          </w:tcPr>
          <w:p w14:paraId="236E6384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КП</w:t>
            </w:r>
          </w:p>
        </w:tc>
        <w:tc>
          <w:tcPr>
            <w:tcW w:w="0" w:type="auto"/>
          </w:tcPr>
          <w:p w14:paraId="5CEC8B74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АСУД</w:t>
            </w:r>
          </w:p>
        </w:tc>
        <w:tc>
          <w:tcPr>
            <w:tcW w:w="0" w:type="auto"/>
          </w:tcPr>
          <w:p w14:paraId="79AECC6F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41E5C2B9" w14:textId="2D27290A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5737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Создание заявки в АСУД</w:t>
              </w:r>
            </w:hyperlink>
          </w:p>
        </w:tc>
      </w:tr>
      <w:tr w:rsidR="00093C8C" w:rsidRPr="00093C8C" w14:paraId="6D9A70ED" w14:textId="77777777" w:rsidTr="003429B4">
        <w:tc>
          <w:tcPr>
            <w:tcW w:w="0" w:type="auto"/>
          </w:tcPr>
          <w:p w14:paraId="1A03D99F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20C0617C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Создание пакета документов в ТТС ЭА</w:t>
            </w:r>
          </w:p>
        </w:tc>
        <w:tc>
          <w:tcPr>
            <w:tcW w:w="0" w:type="auto"/>
          </w:tcPr>
          <w:p w14:paraId="0F6898C8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АСУД</w:t>
            </w:r>
          </w:p>
        </w:tc>
        <w:tc>
          <w:tcPr>
            <w:tcW w:w="0" w:type="auto"/>
          </w:tcPr>
          <w:p w14:paraId="3AB9F61E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ЭА</w:t>
            </w:r>
          </w:p>
        </w:tc>
        <w:tc>
          <w:tcPr>
            <w:tcW w:w="0" w:type="auto"/>
          </w:tcPr>
          <w:p w14:paraId="0B239EFD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70970B53" w14:textId="52641DCE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177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Создание пакета документов в ТТС ЭА</w:t>
              </w:r>
            </w:hyperlink>
          </w:p>
        </w:tc>
      </w:tr>
      <w:tr w:rsidR="00093C8C" w:rsidRPr="00093C8C" w14:paraId="1F6E410E" w14:textId="77777777" w:rsidTr="003429B4">
        <w:tc>
          <w:tcPr>
            <w:tcW w:w="0" w:type="auto"/>
          </w:tcPr>
          <w:p w14:paraId="58EB2503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4FF7DA1A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Передача события завершения обработки пакета документов</w:t>
            </w:r>
          </w:p>
        </w:tc>
        <w:tc>
          <w:tcPr>
            <w:tcW w:w="0" w:type="auto"/>
          </w:tcPr>
          <w:p w14:paraId="7276F481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ЭА</w:t>
            </w:r>
          </w:p>
        </w:tc>
        <w:tc>
          <w:tcPr>
            <w:tcW w:w="0" w:type="auto"/>
          </w:tcPr>
          <w:p w14:paraId="588EE9A1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АСУД</w:t>
            </w:r>
          </w:p>
        </w:tc>
        <w:tc>
          <w:tcPr>
            <w:tcW w:w="0" w:type="auto"/>
          </w:tcPr>
          <w:p w14:paraId="7DA5AD8F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5800529D" w14:textId="234F70DD" w:rsidR="003429B4" w:rsidRPr="00093C8C" w:rsidRDefault="001A5534" w:rsidP="003429B4">
            <w:pPr>
              <w:rPr>
                <w:rFonts w:ascii="Times New Roman" w:hAnsi="Times New Roman" w:cs="Times New Roman"/>
                <w:lang w:val="ru-RU"/>
              </w:rPr>
            </w:pPr>
            <w:hyperlink w:anchor="17306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Передача события завершения обработки пакета ТТС ЭА в АСУД</w:t>
              </w:r>
            </w:hyperlink>
          </w:p>
        </w:tc>
      </w:tr>
      <w:tr w:rsidR="00093C8C" w:rsidRPr="00093C8C" w14:paraId="0754C306" w14:textId="77777777" w:rsidTr="003429B4">
        <w:tc>
          <w:tcPr>
            <w:tcW w:w="0" w:type="auto"/>
          </w:tcPr>
          <w:p w14:paraId="63C27EC4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37860663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Передача события отклонения пакета документов</w:t>
            </w:r>
          </w:p>
        </w:tc>
        <w:tc>
          <w:tcPr>
            <w:tcW w:w="0" w:type="auto"/>
          </w:tcPr>
          <w:p w14:paraId="2BAFCDFF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ЭА</w:t>
            </w:r>
          </w:p>
        </w:tc>
        <w:tc>
          <w:tcPr>
            <w:tcW w:w="0" w:type="auto"/>
          </w:tcPr>
          <w:p w14:paraId="127E74CC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АСУД</w:t>
            </w:r>
          </w:p>
        </w:tc>
        <w:tc>
          <w:tcPr>
            <w:tcW w:w="0" w:type="auto"/>
          </w:tcPr>
          <w:p w14:paraId="185382B0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56C965D7" w14:textId="43107AD6" w:rsidR="003429B4" w:rsidRPr="00093C8C" w:rsidRDefault="001A5534" w:rsidP="003429B4">
            <w:pPr>
              <w:rPr>
                <w:rFonts w:ascii="Times New Roman" w:hAnsi="Times New Roman" w:cs="Times New Roman"/>
                <w:lang w:val="ru-RU"/>
              </w:rPr>
            </w:pPr>
            <w:hyperlink w:anchor="17698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Передача события по исправлению в АСУД ИК</w:t>
              </w:r>
            </w:hyperlink>
          </w:p>
        </w:tc>
      </w:tr>
      <w:tr w:rsidR="00093C8C" w:rsidRPr="00093C8C" w14:paraId="221C862F" w14:textId="77777777" w:rsidTr="003429B4">
        <w:tc>
          <w:tcPr>
            <w:tcW w:w="0" w:type="auto"/>
          </w:tcPr>
          <w:p w14:paraId="59CA6F7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4622B0C6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Передача события отклонения пакета документов</w:t>
            </w:r>
          </w:p>
        </w:tc>
        <w:tc>
          <w:tcPr>
            <w:tcW w:w="0" w:type="auto"/>
          </w:tcPr>
          <w:p w14:paraId="3BE46A88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АСУД</w:t>
            </w:r>
          </w:p>
        </w:tc>
        <w:tc>
          <w:tcPr>
            <w:tcW w:w="0" w:type="auto"/>
          </w:tcPr>
          <w:p w14:paraId="44D7ABA3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КП</w:t>
            </w:r>
          </w:p>
        </w:tc>
        <w:tc>
          <w:tcPr>
            <w:tcW w:w="0" w:type="auto"/>
          </w:tcPr>
          <w:p w14:paraId="20E069F4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5C4D7208" w14:textId="745BA3E8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699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Передача события по исправлению в КП</w:t>
              </w:r>
            </w:hyperlink>
          </w:p>
        </w:tc>
      </w:tr>
      <w:tr w:rsidR="00093C8C" w:rsidRPr="00093C8C" w14:paraId="4C08023C" w14:textId="77777777" w:rsidTr="003429B4">
        <w:tc>
          <w:tcPr>
            <w:tcW w:w="0" w:type="auto"/>
          </w:tcPr>
          <w:p w14:paraId="3B54746B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32030151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Загрузка данных по УОС и ШОС из ТТС ЗУП</w:t>
            </w:r>
          </w:p>
        </w:tc>
        <w:tc>
          <w:tcPr>
            <w:tcW w:w="0" w:type="auto"/>
          </w:tcPr>
          <w:p w14:paraId="38564F1A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ЗУП</w:t>
            </w:r>
          </w:p>
        </w:tc>
        <w:tc>
          <w:tcPr>
            <w:tcW w:w="0" w:type="auto"/>
          </w:tcPr>
          <w:p w14:paraId="622567A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АСУД</w:t>
            </w:r>
          </w:p>
        </w:tc>
        <w:tc>
          <w:tcPr>
            <w:tcW w:w="0" w:type="auto"/>
          </w:tcPr>
          <w:p w14:paraId="5005FE8E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0" w:type="auto"/>
          </w:tcPr>
          <w:p w14:paraId="110370B8" w14:textId="31E68BE8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605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Загрузка справочников из ТТС ЗУП в АСУД</w:t>
              </w:r>
            </w:hyperlink>
          </w:p>
        </w:tc>
      </w:tr>
      <w:tr w:rsidR="00093C8C" w:rsidRPr="00093C8C" w14:paraId="51E3EAB0" w14:textId="77777777" w:rsidTr="003429B4">
        <w:tc>
          <w:tcPr>
            <w:tcW w:w="0" w:type="auto"/>
          </w:tcPr>
          <w:p w14:paraId="6A4A84E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14:paraId="47D941DF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Запрос статусов загрузки данных по УОС и ШОС</w:t>
            </w:r>
          </w:p>
        </w:tc>
        <w:tc>
          <w:tcPr>
            <w:tcW w:w="0" w:type="auto"/>
          </w:tcPr>
          <w:p w14:paraId="74C0EB70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ЗУП</w:t>
            </w:r>
          </w:p>
        </w:tc>
        <w:tc>
          <w:tcPr>
            <w:tcW w:w="0" w:type="auto"/>
          </w:tcPr>
          <w:p w14:paraId="28152951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АСУД</w:t>
            </w:r>
          </w:p>
        </w:tc>
        <w:tc>
          <w:tcPr>
            <w:tcW w:w="0" w:type="auto"/>
          </w:tcPr>
          <w:p w14:paraId="4EDEC531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533FCE8D" w14:textId="4C039193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631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Запрос статусов загрузки данных из ТТС ЗУП</w:t>
              </w:r>
            </w:hyperlink>
          </w:p>
        </w:tc>
      </w:tr>
      <w:tr w:rsidR="00093C8C" w:rsidRPr="00093C8C" w14:paraId="44ADE7D3" w14:textId="77777777" w:rsidTr="003429B4">
        <w:tc>
          <w:tcPr>
            <w:tcW w:w="0" w:type="auto"/>
          </w:tcPr>
          <w:p w14:paraId="2FAF3842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14:paraId="700DF90A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Загрузка данных для Личного кабинета из ТТС ЗУП (Расчетный лист, Табель, Отпуск)</w:t>
            </w:r>
          </w:p>
        </w:tc>
        <w:tc>
          <w:tcPr>
            <w:tcW w:w="0" w:type="auto"/>
          </w:tcPr>
          <w:p w14:paraId="6317F642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УШД</w:t>
            </w:r>
          </w:p>
        </w:tc>
        <w:tc>
          <w:tcPr>
            <w:tcW w:w="0" w:type="auto"/>
          </w:tcPr>
          <w:p w14:paraId="294F251C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КП</w:t>
            </w:r>
          </w:p>
        </w:tc>
        <w:tc>
          <w:tcPr>
            <w:tcW w:w="0" w:type="auto"/>
          </w:tcPr>
          <w:p w14:paraId="5C4F628F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0" w:type="auto"/>
          </w:tcPr>
          <w:p w14:paraId="6C84FB69" w14:textId="4A7B44CD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667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Загрузка данных для КП из УШД</w:t>
              </w:r>
            </w:hyperlink>
          </w:p>
        </w:tc>
      </w:tr>
      <w:tr w:rsidR="00093C8C" w:rsidRPr="00093C8C" w14:paraId="4D743378" w14:textId="77777777" w:rsidTr="003429B4">
        <w:tc>
          <w:tcPr>
            <w:tcW w:w="0" w:type="auto"/>
          </w:tcPr>
          <w:p w14:paraId="5EA36D1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14:paraId="3E9C99E4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Загрузка уведомлений о времени начала отпуска</w:t>
            </w:r>
          </w:p>
        </w:tc>
        <w:tc>
          <w:tcPr>
            <w:tcW w:w="0" w:type="auto"/>
          </w:tcPr>
          <w:p w14:paraId="18C8A2D0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УШД</w:t>
            </w:r>
          </w:p>
        </w:tc>
        <w:tc>
          <w:tcPr>
            <w:tcW w:w="0" w:type="auto"/>
          </w:tcPr>
          <w:p w14:paraId="641AB703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КП</w:t>
            </w:r>
          </w:p>
        </w:tc>
        <w:tc>
          <w:tcPr>
            <w:tcW w:w="0" w:type="auto"/>
          </w:tcPr>
          <w:p w14:paraId="6FEBE9CB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0" w:type="auto"/>
          </w:tcPr>
          <w:p w14:paraId="48750CAD" w14:textId="1689754E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668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Загрузка уведомлений о времени начала отпуска</w:t>
              </w:r>
            </w:hyperlink>
          </w:p>
        </w:tc>
      </w:tr>
      <w:tr w:rsidR="00093C8C" w:rsidRPr="00093C8C" w14:paraId="47837BFD" w14:textId="77777777" w:rsidTr="003429B4">
        <w:tc>
          <w:tcPr>
            <w:tcW w:w="0" w:type="auto"/>
          </w:tcPr>
          <w:p w14:paraId="7DE76EA3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14:paraId="328C6092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Запрос на получение токена</w:t>
            </w:r>
          </w:p>
        </w:tc>
        <w:tc>
          <w:tcPr>
            <w:tcW w:w="0" w:type="auto"/>
          </w:tcPr>
          <w:p w14:paraId="4E619688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Диспетчер</w:t>
            </w:r>
          </w:p>
        </w:tc>
        <w:tc>
          <w:tcPr>
            <w:tcW w:w="0" w:type="auto"/>
          </w:tcPr>
          <w:p w14:paraId="10D8C2EA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ЗУП</w:t>
            </w:r>
          </w:p>
        </w:tc>
        <w:tc>
          <w:tcPr>
            <w:tcW w:w="0" w:type="auto"/>
          </w:tcPr>
          <w:p w14:paraId="66BA46E0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133DDE3D" w14:textId="41E75BEB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478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Получение токена для обращения к ТТС ЗУП</w:t>
              </w:r>
            </w:hyperlink>
          </w:p>
        </w:tc>
      </w:tr>
      <w:tr w:rsidR="00093C8C" w:rsidRPr="00093C8C" w14:paraId="2CBB35BE" w14:textId="77777777" w:rsidTr="003429B4">
        <w:tc>
          <w:tcPr>
            <w:tcW w:w="0" w:type="auto"/>
          </w:tcPr>
          <w:p w14:paraId="1A386ABC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0" w:type="auto"/>
          </w:tcPr>
          <w:p w14:paraId="01636F44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Передача заявки в ТТС ЗУП</w:t>
            </w:r>
          </w:p>
        </w:tc>
        <w:tc>
          <w:tcPr>
            <w:tcW w:w="0" w:type="auto"/>
          </w:tcPr>
          <w:p w14:paraId="5EB02352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ЭА</w:t>
            </w:r>
          </w:p>
        </w:tc>
        <w:tc>
          <w:tcPr>
            <w:tcW w:w="0" w:type="auto"/>
          </w:tcPr>
          <w:p w14:paraId="2647F3A8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ЗУП</w:t>
            </w:r>
          </w:p>
        </w:tc>
        <w:tc>
          <w:tcPr>
            <w:tcW w:w="0" w:type="auto"/>
          </w:tcPr>
          <w:p w14:paraId="315B446E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155D05FB" w14:textId="52B36F58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477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Передача заявки в ТТС ЗУП</w:t>
              </w:r>
            </w:hyperlink>
          </w:p>
        </w:tc>
      </w:tr>
      <w:tr w:rsidR="00093C8C" w:rsidRPr="00093C8C" w14:paraId="3E961EA9" w14:textId="77777777" w:rsidTr="003429B4">
        <w:tc>
          <w:tcPr>
            <w:tcW w:w="0" w:type="auto"/>
          </w:tcPr>
          <w:p w14:paraId="25097F69" w14:textId="7C9B8C5D" w:rsidR="003429B4" w:rsidRPr="001A5534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del w:id="188" w:author="Завадская Ольга Сергеевна" w:date="2023-03-06T12:35:00Z">
              <w:r w:rsidRPr="001A5534" w:rsidDel="003039C2">
                <w:rPr>
                  <w:rFonts w:ascii="Times New Roman" w:hAnsi="Times New Roman" w:cs="Times New Roman"/>
                  <w:lang w:val="ru-RU"/>
                </w:rPr>
                <w:delText>12</w:delText>
              </w:r>
            </w:del>
          </w:p>
        </w:tc>
        <w:tc>
          <w:tcPr>
            <w:tcW w:w="0" w:type="auto"/>
          </w:tcPr>
          <w:p w14:paraId="78699A43" w14:textId="0BB367A3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del w:id="189" w:author="Завадская Ольга Сергеевна" w:date="2023-03-06T12:35:00Z">
              <w:r w:rsidRPr="00093C8C" w:rsidDel="003039C2">
                <w:rPr>
                  <w:rFonts w:ascii="Times New Roman" w:hAnsi="Times New Roman" w:cs="Times New Roman"/>
                  <w:lang w:val="ru-RU"/>
                </w:rPr>
                <w:delText>Передача результатов проверок ТТС ЗУП при создании документа</w:delText>
              </w:r>
            </w:del>
          </w:p>
        </w:tc>
        <w:tc>
          <w:tcPr>
            <w:tcW w:w="0" w:type="auto"/>
          </w:tcPr>
          <w:p w14:paraId="064FE23F" w14:textId="3D8E006F" w:rsidR="003429B4" w:rsidRPr="001A5534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del w:id="190" w:author="Завадская Ольга Сергеевна" w:date="2023-03-06T12:35:00Z">
              <w:r w:rsidRPr="001A5534" w:rsidDel="003039C2">
                <w:rPr>
                  <w:rFonts w:ascii="Times New Roman" w:hAnsi="Times New Roman" w:cs="Times New Roman"/>
                  <w:lang w:val="ru-RU"/>
                </w:rPr>
                <w:delText>ТТС ЗУП</w:delText>
              </w:r>
            </w:del>
          </w:p>
        </w:tc>
        <w:tc>
          <w:tcPr>
            <w:tcW w:w="0" w:type="auto"/>
          </w:tcPr>
          <w:p w14:paraId="41A73F90" w14:textId="0D7ADD71" w:rsidR="003429B4" w:rsidRPr="001A5534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del w:id="191" w:author="Завадская Ольга Сергеевна" w:date="2023-03-06T12:35:00Z">
              <w:r w:rsidRPr="001A5534" w:rsidDel="003039C2">
                <w:rPr>
                  <w:rFonts w:ascii="Times New Roman" w:hAnsi="Times New Roman" w:cs="Times New Roman"/>
                  <w:lang w:val="ru-RU"/>
                </w:rPr>
                <w:delText>ТТС ЭА</w:delText>
              </w:r>
            </w:del>
          </w:p>
        </w:tc>
        <w:tc>
          <w:tcPr>
            <w:tcW w:w="0" w:type="auto"/>
          </w:tcPr>
          <w:p w14:paraId="483E4563" w14:textId="0C6EB0A2" w:rsidR="003429B4" w:rsidRPr="001A5534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del w:id="192" w:author="Завадская Ольга Сергеевна" w:date="2023-03-06T12:35:00Z">
              <w:r w:rsidRPr="001A5534" w:rsidDel="003039C2">
                <w:rPr>
                  <w:rFonts w:ascii="Times New Roman" w:hAnsi="Times New Roman" w:cs="Times New Roman"/>
                  <w:lang w:val="ru-RU"/>
                </w:rPr>
                <w:delText>По запросу пользователя</w:delText>
              </w:r>
            </w:del>
          </w:p>
        </w:tc>
        <w:tc>
          <w:tcPr>
            <w:tcW w:w="0" w:type="auto"/>
          </w:tcPr>
          <w:p w14:paraId="17F8CB26" w14:textId="741CB593" w:rsidR="003429B4" w:rsidRPr="00093C8C" w:rsidRDefault="003039C2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del w:id="193" w:author="Завадская Ольга Сергеевна" w:date="2023-03-06T12:35:00Z">
              <w:r w:rsidDel="003039C2">
                <w:fldChar w:fldCharType="begin"/>
              </w:r>
              <w:r w:rsidRPr="003039C2" w:rsidDel="003039C2">
                <w:rPr>
                  <w:lang w:val="ru-RU"/>
                </w:rPr>
                <w:delInstrText xml:space="preserve"> </w:delInstrText>
              </w:r>
              <w:r w:rsidDel="003039C2">
                <w:delInstrText>HYPERLINK</w:delInstrText>
              </w:r>
              <w:r w:rsidRPr="003039C2" w:rsidDel="003039C2">
                <w:rPr>
                  <w:lang w:val="ru-RU"/>
                </w:rPr>
                <w:delInstrText xml:space="preserve"> \</w:delInstrText>
              </w:r>
              <w:r w:rsidDel="003039C2">
                <w:delInstrText>l</w:delInstrText>
              </w:r>
              <w:r w:rsidRPr="003039C2" w:rsidDel="003039C2">
                <w:rPr>
                  <w:lang w:val="ru-RU"/>
                </w:rPr>
                <w:delInstrText xml:space="preserve"> "17479" \</w:delInstrText>
              </w:r>
              <w:r w:rsidDel="003039C2">
                <w:delInstrText>h</w:delInstrText>
              </w:r>
              <w:r w:rsidRPr="003039C2" w:rsidDel="003039C2">
                <w:rPr>
                  <w:lang w:val="ru-RU"/>
                </w:rPr>
                <w:delInstrText xml:space="preserve"> </w:delInstrText>
              </w:r>
              <w:r w:rsidDel="003039C2">
                <w:fldChar w:fldCharType="separate"/>
              </w:r>
              <w:r w:rsidR="003429B4" w:rsidRPr="00093C8C" w:rsidDel="003039C2">
                <w:rPr>
                  <w:rStyle w:val="af2"/>
                  <w:sz w:val="24"/>
                  <w:szCs w:val="24"/>
                  <w:lang w:val="ru-RU"/>
                </w:rPr>
                <w:delText>Передача текста ошибки в ТТС ЭА</w:delText>
              </w:r>
              <w:r w:rsidDel="003039C2">
                <w:rPr>
                  <w:rStyle w:val="af2"/>
                  <w:sz w:val="24"/>
                  <w:szCs w:val="24"/>
                </w:rPr>
                <w:fldChar w:fldCharType="end"/>
              </w:r>
            </w:del>
          </w:p>
        </w:tc>
      </w:tr>
      <w:tr w:rsidR="00093C8C" w:rsidRPr="00093C8C" w14:paraId="03280649" w14:textId="77777777" w:rsidTr="003429B4">
        <w:tc>
          <w:tcPr>
            <w:tcW w:w="0" w:type="auto"/>
          </w:tcPr>
          <w:p w14:paraId="20231988" w14:textId="546B581E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1</w:t>
            </w:r>
            <w:ins w:id="194" w:author="Завадская Ольга Сергеевна" w:date="2023-03-06T12:36:00Z">
              <w:r w:rsidR="00ED0116">
                <w:rPr>
                  <w:rFonts w:ascii="Times New Roman" w:hAnsi="Times New Roman" w:cs="Times New Roman"/>
                  <w:lang w:val="ru-RU"/>
                </w:rPr>
                <w:t>2</w:t>
              </w:r>
            </w:ins>
            <w:del w:id="195" w:author="Завадская Ольга Сергеевна" w:date="2023-03-06T12:36:00Z">
              <w:r w:rsidRPr="00093C8C" w:rsidDel="00ED0116">
                <w:rPr>
                  <w:rFonts w:ascii="Times New Roman" w:hAnsi="Times New Roman" w:cs="Times New Roman"/>
                </w:rPr>
                <w:delText>3</w:delText>
              </w:r>
            </w:del>
          </w:p>
        </w:tc>
        <w:tc>
          <w:tcPr>
            <w:tcW w:w="0" w:type="auto"/>
          </w:tcPr>
          <w:p w14:paraId="7D972B9A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Передача события отклонения пакета на доработку</w:t>
            </w:r>
          </w:p>
        </w:tc>
        <w:tc>
          <w:tcPr>
            <w:tcW w:w="0" w:type="auto"/>
          </w:tcPr>
          <w:p w14:paraId="2B70B1CD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ЭА</w:t>
            </w:r>
          </w:p>
        </w:tc>
        <w:tc>
          <w:tcPr>
            <w:tcW w:w="0" w:type="auto"/>
          </w:tcPr>
          <w:p w14:paraId="1D61CCE2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ЗУП</w:t>
            </w:r>
          </w:p>
        </w:tc>
        <w:tc>
          <w:tcPr>
            <w:tcW w:w="0" w:type="auto"/>
          </w:tcPr>
          <w:p w14:paraId="4BFDB18C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5E913195" w14:textId="543F8C0C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700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Передача события по исправлению в ТТС ЗУП</w:t>
              </w:r>
            </w:hyperlink>
          </w:p>
        </w:tc>
      </w:tr>
      <w:tr w:rsidR="00093C8C" w:rsidRPr="00093C8C" w14:paraId="666431D3" w14:textId="77777777" w:rsidTr="003429B4">
        <w:tc>
          <w:tcPr>
            <w:tcW w:w="0" w:type="auto"/>
          </w:tcPr>
          <w:p w14:paraId="3185DA3D" w14:textId="3520657F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1</w:t>
            </w:r>
            <w:ins w:id="196" w:author="Завадская Ольга Сергеевна" w:date="2023-03-06T12:37:00Z">
              <w:r w:rsidR="00ED0116">
                <w:rPr>
                  <w:rFonts w:ascii="Times New Roman" w:hAnsi="Times New Roman" w:cs="Times New Roman"/>
                  <w:lang w:val="ru-RU"/>
                </w:rPr>
                <w:t>3</w:t>
              </w:r>
            </w:ins>
            <w:del w:id="197" w:author="Завадская Ольга Сергеевна" w:date="2023-03-06T12:37:00Z">
              <w:r w:rsidRPr="00093C8C" w:rsidDel="00ED0116">
                <w:rPr>
                  <w:rFonts w:ascii="Times New Roman" w:hAnsi="Times New Roman" w:cs="Times New Roman"/>
                </w:rPr>
                <w:delText>4</w:delText>
              </w:r>
            </w:del>
          </w:p>
        </w:tc>
        <w:tc>
          <w:tcPr>
            <w:tcW w:w="0" w:type="auto"/>
          </w:tcPr>
          <w:p w14:paraId="7712271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Передача события для завершения задания обработки пакета</w:t>
            </w:r>
          </w:p>
        </w:tc>
        <w:tc>
          <w:tcPr>
            <w:tcW w:w="0" w:type="auto"/>
          </w:tcPr>
          <w:p w14:paraId="0E724811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ЗУП</w:t>
            </w:r>
          </w:p>
        </w:tc>
        <w:tc>
          <w:tcPr>
            <w:tcW w:w="0" w:type="auto"/>
          </w:tcPr>
          <w:p w14:paraId="51437C5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ЭА</w:t>
            </w:r>
          </w:p>
        </w:tc>
        <w:tc>
          <w:tcPr>
            <w:tcW w:w="0" w:type="auto"/>
          </w:tcPr>
          <w:p w14:paraId="25059FA6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63CA63D1" w14:textId="633ECFB1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359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Передача события завершения обработки документа из ЗУП в ТТС ЭА</w:t>
              </w:r>
            </w:hyperlink>
          </w:p>
        </w:tc>
      </w:tr>
      <w:tr w:rsidR="00093C8C" w:rsidRPr="00093C8C" w14:paraId="328BFC31" w14:textId="77777777" w:rsidTr="003429B4">
        <w:tc>
          <w:tcPr>
            <w:tcW w:w="0" w:type="auto"/>
          </w:tcPr>
          <w:p w14:paraId="2CD850E2" w14:textId="36E27BF9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1</w:t>
            </w:r>
            <w:ins w:id="198" w:author="Завадская Ольга Сергеевна" w:date="2023-03-06T12:37:00Z">
              <w:r w:rsidR="00ED0116">
                <w:rPr>
                  <w:rFonts w:ascii="Times New Roman" w:hAnsi="Times New Roman" w:cs="Times New Roman"/>
                  <w:lang w:val="ru-RU"/>
                </w:rPr>
                <w:t>4</w:t>
              </w:r>
            </w:ins>
            <w:del w:id="199" w:author="Завадская Ольга Сергеевна" w:date="2023-03-06T12:37:00Z">
              <w:r w:rsidRPr="00093C8C" w:rsidDel="00ED0116">
                <w:rPr>
                  <w:rFonts w:ascii="Times New Roman" w:hAnsi="Times New Roman" w:cs="Times New Roman"/>
                </w:rPr>
                <w:delText>5</w:delText>
              </w:r>
            </w:del>
          </w:p>
        </w:tc>
        <w:tc>
          <w:tcPr>
            <w:tcW w:w="0" w:type="auto"/>
          </w:tcPr>
          <w:p w14:paraId="01A3B0CB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Загрузка Приказа в АСУД</w:t>
            </w:r>
          </w:p>
        </w:tc>
        <w:tc>
          <w:tcPr>
            <w:tcW w:w="0" w:type="auto"/>
          </w:tcPr>
          <w:p w14:paraId="7FC2022E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ТТС ЗУП</w:t>
            </w:r>
          </w:p>
        </w:tc>
        <w:tc>
          <w:tcPr>
            <w:tcW w:w="0" w:type="auto"/>
          </w:tcPr>
          <w:p w14:paraId="50DAA5E2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АСУД</w:t>
            </w:r>
          </w:p>
        </w:tc>
        <w:tc>
          <w:tcPr>
            <w:tcW w:w="0" w:type="auto"/>
          </w:tcPr>
          <w:p w14:paraId="6F1AA830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 запросу пользователя</w:t>
            </w:r>
          </w:p>
        </w:tc>
        <w:tc>
          <w:tcPr>
            <w:tcW w:w="0" w:type="auto"/>
          </w:tcPr>
          <w:p w14:paraId="6CB33883" w14:textId="1396067F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255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Создание приказа в АСУД из ТТС ЗУП</w:t>
              </w:r>
            </w:hyperlink>
          </w:p>
        </w:tc>
      </w:tr>
    </w:tbl>
    <w:p w14:paraId="3F56AE5B" w14:textId="3A090453" w:rsidR="003429B4" w:rsidRPr="00093C8C" w:rsidRDefault="00093C8C" w:rsidP="00093C8C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200" w:name="15736"/>
      <w:bookmarkStart w:id="201" w:name="_Toc128833937"/>
      <w:r>
        <w:rPr>
          <w:rFonts w:ascii="Times New Roman" w:hAnsi="Times New Roman" w:cs="Times New Roman"/>
          <w:sz w:val="24"/>
          <w:szCs w:val="24"/>
        </w:rPr>
        <w:t>7.2.1</w:t>
      </w:r>
      <w:r w:rsidR="003429B4" w:rsidRPr="00093C8C">
        <w:rPr>
          <w:rFonts w:ascii="Times New Roman" w:hAnsi="Times New Roman" w:cs="Times New Roman"/>
          <w:sz w:val="24"/>
          <w:szCs w:val="24"/>
        </w:rPr>
        <w:t>.  Бизнес-процессы</w:t>
      </w:r>
      <w:bookmarkEnd w:id="200"/>
      <w:bookmarkEnd w:id="201"/>
    </w:p>
    <w:p w14:paraId="357C39C3" w14:textId="4963F7D0" w:rsidR="00A258ED" w:rsidRPr="00A258ED" w:rsidRDefault="00A258ED" w:rsidP="00A258ED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Pr="00A258ED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1.1</w:t>
      </w:r>
      <w:r w:rsidRPr="00A258ED">
        <w:rPr>
          <w:rFonts w:ascii="Times New Roman" w:hAnsi="Times New Roman" w:cs="Times New Roman"/>
        </w:rPr>
        <w:t xml:space="preserve">.  Обработка </w:t>
      </w:r>
      <w:r>
        <w:rPr>
          <w:rFonts w:ascii="Times New Roman" w:hAnsi="Times New Roman" w:cs="Times New Roman"/>
        </w:rPr>
        <w:t>Приказа</w:t>
      </w:r>
    </w:p>
    <w:p w14:paraId="6C3124F1" w14:textId="6470A57E" w:rsidR="003429B4" w:rsidRPr="00093C8C" w:rsidRDefault="003429B4" w:rsidP="00093C8C">
      <w:pPr>
        <w:pStyle w:val="FirstParagraph"/>
        <w:jc w:val="both"/>
        <w:rPr>
          <w:rFonts w:ascii="Times New Roman" w:hAnsi="Times New Roman" w:cs="Times New Roman"/>
        </w:rPr>
      </w:pPr>
      <w:r w:rsidRPr="00093C8C">
        <w:rPr>
          <w:rFonts w:ascii="Times New Roman" w:hAnsi="Times New Roman" w:cs="Times New Roman"/>
        </w:rPr>
        <w:t>Схема справедлива для документов Кадровый приказ.</w:t>
      </w:r>
    </w:p>
    <w:p w14:paraId="5AC95E42" w14:textId="79A38340" w:rsidR="003429B4" w:rsidRPr="00093C8C" w:rsidRDefault="003429B4" w:rsidP="00093C8C">
      <w:pPr>
        <w:pStyle w:val="a0"/>
        <w:jc w:val="both"/>
        <w:rPr>
          <w:rFonts w:ascii="Times New Roman" w:hAnsi="Times New Roman" w:cs="Times New Roman"/>
        </w:rPr>
      </w:pPr>
      <w:r w:rsidRPr="00093C8C">
        <w:rPr>
          <w:rFonts w:ascii="Times New Roman" w:hAnsi="Times New Roman" w:cs="Times New Roman"/>
        </w:rPr>
        <w:t>Процесс прохождения документа в АСУД описан в</w:t>
      </w:r>
      <w:r w:rsidR="00093C8C">
        <w:rPr>
          <w:rFonts w:ascii="Times New Roman" w:hAnsi="Times New Roman" w:cs="Times New Roman"/>
        </w:rPr>
        <w:t xml:space="preserve"> </w:t>
      </w:r>
      <w:hyperlink w:anchor="14438">
        <w:r w:rsidRPr="00093C8C">
          <w:rPr>
            <w:rStyle w:val="af2"/>
            <w:sz w:val="24"/>
            <w:szCs w:val="24"/>
          </w:rPr>
          <w:t>Приказ</w:t>
        </w:r>
      </w:hyperlink>
    </w:p>
    <w:p w14:paraId="7A31EEAD" w14:textId="77777777" w:rsidR="003429B4" w:rsidRPr="00093C8C" w:rsidRDefault="003429B4" w:rsidP="00093C8C">
      <w:pPr>
        <w:pStyle w:val="FirstParagraph"/>
        <w:jc w:val="both"/>
        <w:rPr>
          <w:rFonts w:ascii="Times New Roman" w:hAnsi="Times New Roman" w:cs="Times New Roman"/>
        </w:rPr>
      </w:pPr>
      <w:r w:rsidRPr="00093C8C">
        <w:rPr>
          <w:rFonts w:ascii="Times New Roman" w:hAnsi="Times New Roman" w:cs="Times New Roman"/>
        </w:rPr>
        <w:t>Данная схема выполняется после того, как в ТТС ЗУП будет сформирован приказ на основании заявки.</w:t>
      </w:r>
    </w:p>
    <w:p w14:paraId="689E67D8" w14:textId="77777777" w:rsidR="003429B4" w:rsidRDefault="003429B4" w:rsidP="003429B4">
      <w:pPr>
        <w:pStyle w:val="a0"/>
      </w:pPr>
      <w:r>
        <w:rPr>
          <w:noProof/>
        </w:rPr>
        <w:drawing>
          <wp:inline distT="0" distB="0" distL="0" distR="0" wp14:anchorId="17402684" wp14:editId="131260CF">
            <wp:extent cx="4681728" cy="2350008"/>
            <wp:effectExtent l="0" t="0" r="0" b="0"/>
            <wp:docPr id="7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28" cy="2350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2B332" w14:textId="77777777" w:rsidR="003429B4" w:rsidRPr="00093C8C" w:rsidRDefault="003429B4" w:rsidP="003429B4">
      <w:pPr>
        <w:pStyle w:val="a0"/>
        <w:rPr>
          <w:rFonts w:ascii="Times New Roman" w:hAnsi="Times New Roman" w:cs="Times New Roman"/>
        </w:rPr>
      </w:pPr>
      <w:r w:rsidRPr="00093C8C">
        <w:rPr>
          <w:rFonts w:ascii="Times New Roman" w:hAnsi="Times New Roman" w:cs="Times New Roman"/>
        </w:rPr>
        <w:t>Описание схемы: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2018"/>
        <w:gridCol w:w="5279"/>
        <w:gridCol w:w="2048"/>
      </w:tblGrid>
      <w:tr w:rsidR="00A258ED" w:rsidRPr="00093C8C" w14:paraId="48C2C56C" w14:textId="77777777" w:rsidTr="003429B4">
        <w:tc>
          <w:tcPr>
            <w:tcW w:w="0" w:type="auto"/>
          </w:tcPr>
          <w:p w14:paraId="22A143F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  <w:b/>
              </w:rPr>
              <w:t>Название на схеме</w:t>
            </w:r>
          </w:p>
        </w:tc>
        <w:tc>
          <w:tcPr>
            <w:tcW w:w="0" w:type="auto"/>
          </w:tcPr>
          <w:p w14:paraId="1FB8C9B9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0" w:type="auto"/>
          </w:tcPr>
          <w:p w14:paraId="0F1F8F22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A258ED" w:rsidRPr="00093C8C" w14:paraId="66A635CA" w14:textId="77777777" w:rsidTr="003429B4">
        <w:tc>
          <w:tcPr>
            <w:tcW w:w="0" w:type="auto"/>
          </w:tcPr>
          <w:p w14:paraId="731C914E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Создание и подписание Кадрового приказа в АСУД</w:t>
            </w:r>
          </w:p>
        </w:tc>
        <w:tc>
          <w:tcPr>
            <w:tcW w:w="0" w:type="auto"/>
          </w:tcPr>
          <w:p w14:paraId="29FF4BB5" w14:textId="77777777" w:rsidR="003429B4" w:rsidRPr="00093C8C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Внешний по отношению к рассматриваемому процесс, при котором:</w:t>
            </w:r>
          </w:p>
          <w:p w14:paraId="420827A9" w14:textId="77777777" w:rsidR="003429B4" w:rsidRPr="00093C8C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В ТТС ЗУП сотрудник ОЦО формирует печатную форму приказа в соответствие с видом документа заявки</w:t>
            </w:r>
          </w:p>
          <w:p w14:paraId="4DE64E1E" w14:textId="77777777" w:rsidR="003429B4" w:rsidRPr="00093C8C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Далее возможны 2 варианта создания карточки приказа в АСУД</w:t>
            </w:r>
          </w:p>
          <w:p w14:paraId="174FB8EE" w14:textId="77777777" w:rsidR="003429B4" w:rsidRPr="00093C8C" w:rsidRDefault="003429B4" w:rsidP="00093C8C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Вариант 1</w:t>
            </w:r>
          </w:p>
          <w:p w14:paraId="687648BE" w14:textId="77777777" w:rsidR="003429B4" w:rsidRPr="00093C8C" w:rsidRDefault="003429B4" w:rsidP="005A0A48">
            <w:pPr>
              <w:pStyle w:val="Compact"/>
              <w:numPr>
                <w:ilvl w:val="0"/>
                <w:numId w:val="45"/>
              </w:numPr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Сотрудник ОЦО создает карточку Приказа в АСУД, прикладывает в качестве основного контента файл из ТТС ЗУП, в качестве документа основания выбирает из системы заявку сотрудника и отправляет по процессу</w:t>
            </w:r>
          </w:p>
          <w:p w14:paraId="1CD18967" w14:textId="77777777" w:rsidR="003429B4" w:rsidRPr="00093C8C" w:rsidRDefault="003429B4" w:rsidP="00093C8C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Вариант 2</w:t>
            </w:r>
          </w:p>
          <w:p w14:paraId="2D90E8DF" w14:textId="77777777" w:rsidR="003429B4" w:rsidRPr="00093C8C" w:rsidRDefault="003429B4" w:rsidP="005A0A48">
            <w:pPr>
              <w:pStyle w:val="Compact"/>
              <w:numPr>
                <w:ilvl w:val="0"/>
                <w:numId w:val="45"/>
              </w:numPr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Карточка приказа создается в АСУД автоматически по запросу из ТТС ЗУП</w:t>
            </w:r>
          </w:p>
          <w:p w14:paraId="2B426C2F" w14:textId="77777777" w:rsidR="003429B4" w:rsidRPr="00093C8C" w:rsidRDefault="003429B4" w:rsidP="005A0A48">
            <w:pPr>
              <w:pStyle w:val="Compact"/>
              <w:numPr>
                <w:ilvl w:val="0"/>
                <w:numId w:val="45"/>
              </w:numPr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Сотрудник ОЦО дозаполняет карточку документа и отправляет по процессу</w:t>
            </w:r>
          </w:p>
          <w:p w14:paraId="2E3D1141" w14:textId="77777777" w:rsidR="003429B4" w:rsidRPr="00093C8C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Выполняется электронное подписание в АСУД со стороны работодателя с использованием ЭП</w:t>
            </w:r>
          </w:p>
          <w:p w14:paraId="77CBBDB5" w14:textId="77777777" w:rsidR="003429B4" w:rsidRPr="00093C8C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 xml:space="preserve">Примечание: для заявок, по которым не требуется формирование приказа в ТТС ЗУП, данный процесс не запускается. </w:t>
            </w:r>
          </w:p>
        </w:tc>
        <w:tc>
          <w:tcPr>
            <w:tcW w:w="0" w:type="auto"/>
          </w:tcPr>
          <w:p w14:paraId="5E39B373" w14:textId="721C12BE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7255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Создание приказа в АСУД из ТТС ЗУП</w:t>
              </w:r>
            </w:hyperlink>
          </w:p>
        </w:tc>
      </w:tr>
      <w:tr w:rsidR="00A258ED" w:rsidRPr="00093C8C" w14:paraId="294FE9AD" w14:textId="77777777" w:rsidTr="003429B4">
        <w:tc>
          <w:tcPr>
            <w:tcW w:w="0" w:type="auto"/>
          </w:tcPr>
          <w:p w14:paraId="116A7F9F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Подписан в АСУД</w:t>
            </w:r>
          </w:p>
        </w:tc>
        <w:tc>
          <w:tcPr>
            <w:tcW w:w="0" w:type="auto"/>
          </w:tcPr>
          <w:p w14:paraId="3DAEA631" w14:textId="407C9264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 xml:space="preserve">Стартовое событие - завершение этапа </w:t>
            </w:r>
            <w:r w:rsidR="00A258ED">
              <w:rPr>
                <w:rFonts w:ascii="Times New Roman" w:hAnsi="Times New Roman" w:cs="Times New Roman"/>
                <w:lang w:val="ru-RU"/>
              </w:rPr>
              <w:t>«</w:t>
            </w:r>
            <w:r w:rsidRPr="00093C8C">
              <w:rPr>
                <w:rFonts w:ascii="Times New Roman" w:hAnsi="Times New Roman" w:cs="Times New Roman"/>
                <w:lang w:val="ru-RU"/>
              </w:rPr>
              <w:t>Подписание</w:t>
            </w:r>
            <w:r w:rsidR="00A258ED">
              <w:rPr>
                <w:rFonts w:ascii="Times New Roman" w:hAnsi="Times New Roman" w:cs="Times New Roman"/>
                <w:lang w:val="ru-RU"/>
              </w:rPr>
              <w:t>»</w:t>
            </w:r>
            <w:r w:rsidRPr="00093C8C">
              <w:rPr>
                <w:rFonts w:ascii="Times New Roman" w:hAnsi="Times New Roman" w:cs="Times New Roman"/>
                <w:lang w:val="ru-RU"/>
              </w:rPr>
              <w:t xml:space="preserve"> в АСУД</w:t>
            </w:r>
          </w:p>
        </w:tc>
        <w:tc>
          <w:tcPr>
            <w:tcW w:w="0" w:type="auto"/>
          </w:tcPr>
          <w:p w14:paraId="702A7ED0" w14:textId="506C45D2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</w:rPr>
            </w:pPr>
            <w:hyperlink w:anchor="15506">
              <w:r w:rsidR="003429B4" w:rsidRPr="00093C8C">
                <w:rPr>
                  <w:rStyle w:val="af2"/>
                  <w:sz w:val="24"/>
                  <w:szCs w:val="24"/>
                </w:rPr>
                <w:t>Подписание</w:t>
              </w:r>
            </w:hyperlink>
          </w:p>
        </w:tc>
      </w:tr>
      <w:tr w:rsidR="00A258ED" w:rsidRPr="00093C8C" w14:paraId="36D5BFE2" w14:textId="77777777" w:rsidTr="003429B4">
        <w:tc>
          <w:tcPr>
            <w:tcW w:w="0" w:type="auto"/>
          </w:tcPr>
          <w:p w14:paraId="79C44BEA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Получение zip-архива</w:t>
            </w:r>
          </w:p>
        </w:tc>
        <w:tc>
          <w:tcPr>
            <w:tcW w:w="0" w:type="auto"/>
          </w:tcPr>
          <w:p w14:paraId="7AA14771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 xml:space="preserve">На основании файлов из карточки документа АСУД выполняется запрос на формирование </w:t>
            </w:r>
            <w:r w:rsidRPr="00093C8C">
              <w:rPr>
                <w:rFonts w:ascii="Times New Roman" w:hAnsi="Times New Roman" w:cs="Times New Roman"/>
              </w:rPr>
              <w:t>zip</w:t>
            </w:r>
            <w:r w:rsidRPr="00093C8C">
              <w:rPr>
                <w:rFonts w:ascii="Times New Roman" w:hAnsi="Times New Roman" w:cs="Times New Roman"/>
                <w:lang w:val="ru-RU"/>
              </w:rPr>
              <w:t>-архива</w:t>
            </w:r>
          </w:p>
        </w:tc>
        <w:tc>
          <w:tcPr>
            <w:tcW w:w="0" w:type="auto"/>
          </w:tcPr>
          <w:p w14:paraId="183EA893" w14:textId="0608CAF7" w:rsidR="003429B4" w:rsidRPr="00093C8C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258ED" w:rsidRPr="00093C8C" w14:paraId="6252270C" w14:textId="77777777" w:rsidTr="003429B4">
        <w:tc>
          <w:tcPr>
            <w:tcW w:w="0" w:type="auto"/>
          </w:tcPr>
          <w:p w14:paraId="412F0895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Загрузка в ТТС ЭА</w:t>
            </w:r>
          </w:p>
        </w:tc>
        <w:tc>
          <w:tcPr>
            <w:tcW w:w="0" w:type="auto"/>
          </w:tcPr>
          <w:p w14:paraId="446920E8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 xml:space="preserve">Выполняется отправка полученного </w:t>
            </w:r>
            <w:r w:rsidRPr="00093C8C">
              <w:rPr>
                <w:rFonts w:ascii="Times New Roman" w:hAnsi="Times New Roman" w:cs="Times New Roman"/>
              </w:rPr>
              <w:t>zip</w:t>
            </w:r>
            <w:r w:rsidRPr="00093C8C">
              <w:rPr>
                <w:rFonts w:ascii="Times New Roman" w:hAnsi="Times New Roman" w:cs="Times New Roman"/>
                <w:lang w:val="ru-RU"/>
              </w:rPr>
              <w:t>-архива в ТТС ЭА внешним файлом</w:t>
            </w:r>
          </w:p>
        </w:tc>
        <w:tc>
          <w:tcPr>
            <w:tcW w:w="0" w:type="auto"/>
          </w:tcPr>
          <w:p w14:paraId="102049E3" w14:textId="41405781" w:rsidR="003429B4" w:rsidRPr="00093C8C" w:rsidRDefault="001A5534" w:rsidP="003429B4">
            <w:pPr>
              <w:rPr>
                <w:rFonts w:ascii="Times New Roman" w:hAnsi="Times New Roman" w:cs="Times New Roman"/>
                <w:lang w:val="ru-RU"/>
              </w:rPr>
            </w:pPr>
            <w:hyperlink w:anchor="16177">
              <w:r w:rsidR="003429B4" w:rsidRPr="00093C8C">
                <w:rPr>
                  <w:rStyle w:val="af2"/>
                  <w:sz w:val="24"/>
                  <w:szCs w:val="24"/>
                  <w:lang w:val="ru-RU"/>
                </w:rPr>
                <w:t>Создание пакета документов в ТТС ЭА</w:t>
              </w:r>
            </w:hyperlink>
          </w:p>
          <w:p w14:paraId="41BF48A1" w14:textId="0CE6B7BE" w:rsidR="003429B4" w:rsidRPr="00093C8C" w:rsidRDefault="001A5534" w:rsidP="003429B4">
            <w:pPr>
              <w:rPr>
                <w:rFonts w:ascii="Times New Roman" w:hAnsi="Times New Roman" w:cs="Times New Roman"/>
              </w:rPr>
            </w:pPr>
            <w:hyperlink w:anchor="16232">
              <w:r w:rsidR="003429B4" w:rsidRPr="00093C8C">
                <w:rPr>
                  <w:rStyle w:val="af2"/>
                  <w:sz w:val="24"/>
                  <w:szCs w:val="24"/>
                </w:rPr>
                <w:t>Кадровый приказ</w:t>
              </w:r>
            </w:hyperlink>
          </w:p>
        </w:tc>
      </w:tr>
      <w:tr w:rsidR="00A258ED" w:rsidRPr="00093C8C" w14:paraId="67472185" w14:textId="77777777" w:rsidTr="003429B4">
        <w:tc>
          <w:tcPr>
            <w:tcW w:w="0" w:type="auto"/>
          </w:tcPr>
          <w:p w14:paraId="04B0DA0B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093C8C">
              <w:rPr>
                <w:rFonts w:ascii="Times New Roman" w:hAnsi="Times New Roman" w:cs="Times New Roman"/>
              </w:rPr>
              <w:t>Ознакомлен в АСУД</w:t>
            </w:r>
          </w:p>
        </w:tc>
        <w:tc>
          <w:tcPr>
            <w:tcW w:w="0" w:type="auto"/>
          </w:tcPr>
          <w:p w14:paraId="0FA993F1" w14:textId="77777777" w:rsidR="003429B4" w:rsidRPr="00093C8C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93C8C">
              <w:rPr>
                <w:rFonts w:ascii="Times New Roman" w:hAnsi="Times New Roman" w:cs="Times New Roman"/>
                <w:lang w:val="ru-RU"/>
              </w:rPr>
              <w:t>Промежуточное событие - завершение задания ознакомления по документу</w:t>
            </w:r>
          </w:p>
        </w:tc>
        <w:tc>
          <w:tcPr>
            <w:tcW w:w="0" w:type="auto"/>
          </w:tcPr>
          <w:p w14:paraId="779D4403" w14:textId="7BEB7A19" w:rsidR="003429B4" w:rsidRPr="00093C8C" w:rsidRDefault="001A5534" w:rsidP="003429B4">
            <w:pPr>
              <w:pStyle w:val="Compact"/>
              <w:rPr>
                <w:rFonts w:ascii="Times New Roman" w:hAnsi="Times New Roman" w:cs="Times New Roman"/>
              </w:rPr>
            </w:pPr>
            <w:hyperlink w:anchor="14799">
              <w:r w:rsidR="003429B4" w:rsidRPr="00093C8C">
                <w:rPr>
                  <w:rStyle w:val="af2"/>
                  <w:sz w:val="24"/>
                  <w:szCs w:val="24"/>
                </w:rPr>
                <w:t>Ознакомление с документом</w:t>
              </w:r>
            </w:hyperlink>
          </w:p>
        </w:tc>
      </w:tr>
    </w:tbl>
    <w:p w14:paraId="2EDDE407" w14:textId="1B697014" w:rsidR="003429B4" w:rsidRPr="00A258ED" w:rsidRDefault="00A258ED" w:rsidP="00A258ED">
      <w:pPr>
        <w:pStyle w:val="4"/>
        <w:jc w:val="both"/>
        <w:rPr>
          <w:rFonts w:ascii="Times New Roman" w:hAnsi="Times New Roman" w:cs="Times New Roman"/>
        </w:rPr>
      </w:pPr>
      <w:bookmarkStart w:id="202" w:name="14682"/>
      <w:r>
        <w:rPr>
          <w:rFonts w:ascii="Times New Roman" w:hAnsi="Times New Roman" w:cs="Times New Roman"/>
        </w:rPr>
        <w:t>7.</w:t>
      </w:r>
      <w:r w:rsidR="003429B4" w:rsidRPr="00A258ED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1.</w:t>
      </w:r>
      <w:r w:rsidR="003429B4" w:rsidRPr="00A258ED">
        <w:rPr>
          <w:rFonts w:ascii="Times New Roman" w:hAnsi="Times New Roman" w:cs="Times New Roman"/>
        </w:rPr>
        <w:t>2.  Обработка Заявки</w:t>
      </w:r>
      <w:bookmarkEnd w:id="202"/>
    </w:p>
    <w:p w14:paraId="1181ABED" w14:textId="163756BE" w:rsidR="003429B4" w:rsidRPr="00A258ED" w:rsidRDefault="003429B4" w:rsidP="00A258ED">
      <w:pPr>
        <w:pStyle w:val="FirstParagraph"/>
        <w:jc w:val="both"/>
        <w:rPr>
          <w:rFonts w:ascii="Times New Roman" w:hAnsi="Times New Roman" w:cs="Times New Roman"/>
        </w:rPr>
      </w:pPr>
      <w:r w:rsidRPr="00A258ED">
        <w:rPr>
          <w:rFonts w:ascii="Times New Roman" w:hAnsi="Times New Roman" w:cs="Times New Roman"/>
        </w:rPr>
        <w:t xml:space="preserve">Схема справедлива для документов </w:t>
      </w:r>
      <w:r w:rsidR="00A258ED">
        <w:rPr>
          <w:rFonts w:ascii="Times New Roman" w:hAnsi="Times New Roman" w:cs="Times New Roman"/>
        </w:rPr>
        <w:t xml:space="preserve">Системный тип = </w:t>
      </w:r>
      <w:r w:rsidRPr="00A258ED">
        <w:rPr>
          <w:rFonts w:ascii="Times New Roman" w:hAnsi="Times New Roman" w:cs="Times New Roman"/>
        </w:rPr>
        <w:t>Заявка.</w:t>
      </w:r>
    </w:p>
    <w:p w14:paraId="36AD4C3C" w14:textId="77777777" w:rsidR="003429B4" w:rsidRPr="00A258ED" w:rsidRDefault="003429B4" w:rsidP="00A258ED">
      <w:pPr>
        <w:pStyle w:val="a0"/>
        <w:jc w:val="both"/>
        <w:rPr>
          <w:rFonts w:ascii="Times New Roman" w:hAnsi="Times New Roman" w:cs="Times New Roman"/>
        </w:rPr>
      </w:pPr>
      <w:r w:rsidRPr="00A258ED">
        <w:rPr>
          <w:rFonts w:ascii="Times New Roman" w:hAnsi="Times New Roman" w:cs="Times New Roman"/>
        </w:rPr>
        <w:t>Процесс прохождения документа в АСУД описан в:</w:t>
      </w:r>
    </w:p>
    <w:p w14:paraId="315268EC" w14:textId="68B7850B" w:rsidR="003429B4" w:rsidRPr="00A258ED" w:rsidRDefault="001A553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hyperlink w:anchor="15752">
        <w:r w:rsidR="003429B4" w:rsidRPr="00A258ED">
          <w:rPr>
            <w:rStyle w:val="af2"/>
            <w:sz w:val="24"/>
            <w:szCs w:val="24"/>
          </w:rPr>
          <w:t>Заявление/СЗ</w:t>
        </w:r>
      </w:hyperlink>
    </w:p>
    <w:p w14:paraId="418FF861" w14:textId="6A394469" w:rsidR="003429B4" w:rsidRPr="00A258ED" w:rsidRDefault="001A553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hyperlink w:anchor="16254">
        <w:r w:rsidR="003429B4" w:rsidRPr="00A258ED">
          <w:rPr>
            <w:rStyle w:val="af2"/>
            <w:sz w:val="24"/>
            <w:szCs w:val="24"/>
          </w:rPr>
          <w:t>Неявки</w:t>
        </w:r>
      </w:hyperlink>
    </w:p>
    <w:p w14:paraId="4B38887D" w14:textId="5CA6963F" w:rsidR="003429B4" w:rsidRPr="00A258ED" w:rsidRDefault="003429B4" w:rsidP="00A258ED">
      <w:pPr>
        <w:pStyle w:val="FirstParagraph"/>
        <w:jc w:val="both"/>
        <w:rPr>
          <w:rFonts w:ascii="Times New Roman" w:hAnsi="Times New Roman" w:cs="Times New Roman"/>
        </w:rPr>
      </w:pPr>
      <w:r w:rsidRPr="00A258ED">
        <w:rPr>
          <w:rFonts w:ascii="Times New Roman" w:hAnsi="Times New Roman" w:cs="Times New Roman"/>
          <w:b/>
        </w:rPr>
        <w:t xml:space="preserve">Важно: </w:t>
      </w:r>
      <w:r w:rsidRPr="00A258ED">
        <w:rPr>
          <w:rFonts w:ascii="Times New Roman" w:hAnsi="Times New Roman" w:cs="Times New Roman"/>
        </w:rPr>
        <w:t xml:space="preserve">в процессе не добавлены вызовы сервиса получения печатной формы, так как предполагается ее формирование </w:t>
      </w:r>
      <w:r w:rsidR="00FD7027">
        <w:rPr>
          <w:rFonts w:ascii="Times New Roman" w:hAnsi="Times New Roman" w:cs="Times New Roman"/>
        </w:rPr>
        <w:t>«</w:t>
      </w:r>
      <w:r w:rsidRPr="00A258ED">
        <w:rPr>
          <w:rFonts w:ascii="Times New Roman" w:hAnsi="Times New Roman" w:cs="Times New Roman"/>
        </w:rPr>
        <w:t>на лету</w:t>
      </w:r>
      <w:r w:rsidR="00FD7027">
        <w:rPr>
          <w:rFonts w:ascii="Times New Roman" w:hAnsi="Times New Roman" w:cs="Times New Roman"/>
        </w:rPr>
        <w:t>»</w:t>
      </w:r>
      <w:r w:rsidRPr="00A258ED">
        <w:rPr>
          <w:rFonts w:ascii="Times New Roman" w:hAnsi="Times New Roman" w:cs="Times New Roman"/>
        </w:rPr>
        <w:t xml:space="preserve"> при запросе на просмотр.</w:t>
      </w:r>
    </w:p>
    <w:p w14:paraId="52D908CA" w14:textId="77777777" w:rsidR="003429B4" w:rsidRDefault="003429B4" w:rsidP="003429B4">
      <w:pPr>
        <w:pStyle w:val="a0"/>
      </w:pPr>
      <w:r>
        <w:rPr>
          <w:noProof/>
        </w:rPr>
        <w:drawing>
          <wp:inline distT="0" distB="0" distL="0" distR="0" wp14:anchorId="4318AA49" wp14:editId="24497821">
            <wp:extent cx="6146800" cy="1854681"/>
            <wp:effectExtent l="0" t="0" r="0" b="0"/>
            <wp:docPr id="7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8546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2FE01" w14:textId="77777777" w:rsidR="003429B4" w:rsidRPr="00FD7027" w:rsidRDefault="003429B4" w:rsidP="003429B4">
      <w:pPr>
        <w:pStyle w:val="a0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Описание схемы: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1951"/>
        <w:gridCol w:w="5240"/>
        <w:gridCol w:w="2154"/>
      </w:tblGrid>
      <w:tr w:rsidR="00FD7027" w:rsidRPr="00FD7027" w14:paraId="478412BD" w14:textId="77777777" w:rsidTr="003429B4">
        <w:tc>
          <w:tcPr>
            <w:tcW w:w="0" w:type="auto"/>
          </w:tcPr>
          <w:p w14:paraId="1E47574A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  <w:b/>
              </w:rPr>
              <w:t>Название на схеме</w:t>
            </w:r>
          </w:p>
        </w:tc>
        <w:tc>
          <w:tcPr>
            <w:tcW w:w="0" w:type="auto"/>
          </w:tcPr>
          <w:p w14:paraId="31EC6D27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0" w:type="auto"/>
          </w:tcPr>
          <w:p w14:paraId="56243EA5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  <w:b/>
              </w:rPr>
              <w:t>Ссылка на описание</w:t>
            </w:r>
          </w:p>
        </w:tc>
      </w:tr>
      <w:tr w:rsidR="00FD7027" w:rsidRPr="00FD7027" w14:paraId="177DBE4C" w14:textId="77777777" w:rsidTr="003429B4">
        <w:tc>
          <w:tcPr>
            <w:tcW w:w="0" w:type="auto"/>
          </w:tcPr>
          <w:p w14:paraId="30CFAB7C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Создание и подписание заявки в КП</w:t>
            </w:r>
          </w:p>
        </w:tc>
        <w:tc>
          <w:tcPr>
            <w:tcW w:w="0" w:type="auto"/>
          </w:tcPr>
          <w:p w14:paraId="29F2912F" w14:textId="77777777" w:rsidR="003429B4" w:rsidRPr="00FD7027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Внешний по отношению к рассматриваемому процесс, при котором в интерфейсе КП выполняется создание и подписание заявки</w:t>
            </w:r>
          </w:p>
        </w:tc>
        <w:tc>
          <w:tcPr>
            <w:tcW w:w="0" w:type="auto"/>
          </w:tcPr>
          <w:p w14:paraId="59B88972" w14:textId="76EF83C7" w:rsidR="003429B4" w:rsidRPr="00FD7027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98">
              <w:r w:rsidR="003429B4" w:rsidRPr="00FD7027">
                <w:rPr>
                  <w:rStyle w:val="af2"/>
                  <w:sz w:val="24"/>
                  <w:szCs w:val="24"/>
                  <w:lang w:val="ru-RU"/>
                </w:rPr>
                <w:t xml:space="preserve"> Отправка заявки по маршруту</w:t>
              </w:r>
            </w:hyperlink>
          </w:p>
        </w:tc>
      </w:tr>
      <w:tr w:rsidR="00FD7027" w:rsidRPr="00FD7027" w14:paraId="1A4B5A36" w14:textId="77777777" w:rsidTr="003429B4">
        <w:tc>
          <w:tcPr>
            <w:tcW w:w="0" w:type="auto"/>
          </w:tcPr>
          <w:p w14:paraId="4DFA21F4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</w:rPr>
              <w:t>Подписана заявка в КП</w:t>
            </w:r>
          </w:p>
        </w:tc>
        <w:tc>
          <w:tcPr>
            <w:tcW w:w="0" w:type="auto"/>
          </w:tcPr>
          <w:p w14:paraId="0FF57E43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Стартовое событие - подписание заявки в КП. При наступлении данного события запускается процесс.</w:t>
            </w:r>
          </w:p>
        </w:tc>
        <w:tc>
          <w:tcPr>
            <w:tcW w:w="0" w:type="auto"/>
          </w:tcPr>
          <w:p w14:paraId="57F9840A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7027" w:rsidRPr="00FD7027" w14:paraId="0E69425E" w14:textId="77777777" w:rsidTr="003429B4">
        <w:tc>
          <w:tcPr>
            <w:tcW w:w="0" w:type="auto"/>
          </w:tcPr>
          <w:p w14:paraId="57D096A4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</w:rPr>
              <w:t>Создание документа в АСУД</w:t>
            </w:r>
          </w:p>
        </w:tc>
        <w:tc>
          <w:tcPr>
            <w:tcW w:w="0" w:type="auto"/>
          </w:tcPr>
          <w:p w14:paraId="7830074A" w14:textId="6593ECC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 xml:space="preserve">Выполняется формирование документа АСУД на основании </w:t>
            </w:r>
            <w:r w:rsidR="00FD7027" w:rsidRPr="00FD7027">
              <w:rPr>
                <w:rFonts w:ascii="Times New Roman" w:hAnsi="Times New Roman" w:cs="Times New Roman"/>
                <w:lang w:val="ru-RU"/>
              </w:rPr>
              <w:t>атрибутов,</w:t>
            </w:r>
            <w:r w:rsidRPr="00FD7027">
              <w:rPr>
                <w:rFonts w:ascii="Times New Roman" w:hAnsi="Times New Roman" w:cs="Times New Roman"/>
                <w:lang w:val="ru-RU"/>
              </w:rPr>
              <w:t xml:space="preserve"> заполненных в КП, а также атрибутов, заполняемых автоматически</w:t>
            </w:r>
          </w:p>
        </w:tc>
        <w:tc>
          <w:tcPr>
            <w:tcW w:w="0" w:type="auto"/>
          </w:tcPr>
          <w:p w14:paraId="6594896F" w14:textId="5D9F624D" w:rsidR="003429B4" w:rsidRPr="00FD7027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5737">
              <w:r w:rsidR="003429B4" w:rsidRPr="00FD7027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в АСУД</w:t>
              </w:r>
            </w:hyperlink>
          </w:p>
        </w:tc>
      </w:tr>
      <w:tr w:rsidR="00FD7027" w:rsidRPr="00FD7027" w14:paraId="51CABDC3" w14:textId="77777777" w:rsidTr="003429B4">
        <w:tc>
          <w:tcPr>
            <w:tcW w:w="0" w:type="auto"/>
          </w:tcPr>
          <w:p w14:paraId="7723B7DB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Отправка документа в АСУД по процессу</w:t>
            </w:r>
          </w:p>
        </w:tc>
        <w:tc>
          <w:tcPr>
            <w:tcW w:w="0" w:type="auto"/>
          </w:tcPr>
          <w:p w14:paraId="3051571A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Выполняется отправка по процессу документа в АСУД. В случае невозможности отправки документа по процессу пользователь должен быть уведомлен в КП.</w:t>
            </w:r>
          </w:p>
        </w:tc>
        <w:tc>
          <w:tcPr>
            <w:tcW w:w="0" w:type="auto"/>
          </w:tcPr>
          <w:p w14:paraId="3B8754BE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7027" w:rsidRPr="00FD7027" w14:paraId="5906CF82" w14:textId="77777777" w:rsidTr="003429B4">
        <w:tc>
          <w:tcPr>
            <w:tcW w:w="0" w:type="auto"/>
          </w:tcPr>
          <w:p w14:paraId="69DEB947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</w:rPr>
              <w:t>Согласован в АСУД</w:t>
            </w:r>
          </w:p>
        </w:tc>
        <w:tc>
          <w:tcPr>
            <w:tcW w:w="0" w:type="auto"/>
          </w:tcPr>
          <w:p w14:paraId="2076D806" w14:textId="77777777" w:rsidR="003429B4" w:rsidRPr="00FD7027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Промежуточное событие - завершение следующих этапов согласования и подписания документа в АСУД.</w:t>
            </w:r>
          </w:p>
        </w:tc>
        <w:tc>
          <w:tcPr>
            <w:tcW w:w="0" w:type="auto"/>
          </w:tcPr>
          <w:p w14:paraId="0A4A21FE" w14:textId="7FC0A5EA" w:rsidR="003429B4" w:rsidRPr="00FD7027" w:rsidRDefault="001A5534" w:rsidP="003429B4">
            <w:pPr>
              <w:pStyle w:val="Compact"/>
              <w:rPr>
                <w:rFonts w:ascii="Times New Roman" w:hAnsi="Times New Roman" w:cs="Times New Roman"/>
              </w:rPr>
            </w:pPr>
            <w:hyperlink w:anchor="14600">
              <w:r w:rsidR="003429B4" w:rsidRPr="00FD7027">
                <w:rPr>
                  <w:rStyle w:val="af2"/>
                  <w:sz w:val="24"/>
                  <w:szCs w:val="24"/>
                </w:rPr>
                <w:t>Согласование</w:t>
              </w:r>
            </w:hyperlink>
          </w:p>
        </w:tc>
      </w:tr>
      <w:tr w:rsidR="00FD7027" w:rsidRPr="00FD7027" w14:paraId="183066E2" w14:textId="77777777" w:rsidTr="003429B4">
        <w:tc>
          <w:tcPr>
            <w:tcW w:w="0" w:type="auto"/>
          </w:tcPr>
          <w:p w14:paraId="75539DF1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</w:rPr>
              <w:t>Получение zip-архива</w:t>
            </w:r>
          </w:p>
        </w:tc>
        <w:tc>
          <w:tcPr>
            <w:tcW w:w="0" w:type="auto"/>
          </w:tcPr>
          <w:p w14:paraId="23DF2016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 xml:space="preserve">На основании файлов из карточки документа АСУД выполняется запрос на формирование </w:t>
            </w:r>
            <w:r w:rsidRPr="00FD7027">
              <w:rPr>
                <w:rFonts w:ascii="Times New Roman" w:hAnsi="Times New Roman" w:cs="Times New Roman"/>
              </w:rPr>
              <w:t>zip</w:t>
            </w:r>
            <w:r w:rsidRPr="00FD7027">
              <w:rPr>
                <w:rFonts w:ascii="Times New Roman" w:hAnsi="Times New Roman" w:cs="Times New Roman"/>
                <w:lang w:val="ru-RU"/>
              </w:rPr>
              <w:t>-архива</w:t>
            </w:r>
          </w:p>
        </w:tc>
        <w:tc>
          <w:tcPr>
            <w:tcW w:w="0" w:type="auto"/>
          </w:tcPr>
          <w:p w14:paraId="41DEB772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7027" w:rsidRPr="00FD7027" w14:paraId="4F6A4C64" w14:textId="77777777" w:rsidTr="003429B4">
        <w:tc>
          <w:tcPr>
            <w:tcW w:w="0" w:type="auto"/>
          </w:tcPr>
          <w:p w14:paraId="13E7B71C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</w:rPr>
              <w:t>Загрузка в ТТС ЭА</w:t>
            </w:r>
          </w:p>
        </w:tc>
        <w:tc>
          <w:tcPr>
            <w:tcW w:w="0" w:type="auto"/>
          </w:tcPr>
          <w:p w14:paraId="3B6859D4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Выполняется отправка документа в ТТС ЭА в составе пакета</w:t>
            </w:r>
          </w:p>
        </w:tc>
        <w:tc>
          <w:tcPr>
            <w:tcW w:w="0" w:type="auto"/>
          </w:tcPr>
          <w:p w14:paraId="2D4AFDBF" w14:textId="509A3830" w:rsidR="003429B4" w:rsidRPr="00FD7027" w:rsidRDefault="001A5534" w:rsidP="003429B4">
            <w:pPr>
              <w:rPr>
                <w:rFonts w:ascii="Times New Roman" w:hAnsi="Times New Roman" w:cs="Times New Roman"/>
                <w:lang w:val="ru-RU"/>
              </w:rPr>
            </w:pPr>
            <w:hyperlink w:anchor="16177">
              <w:r w:rsidR="003429B4" w:rsidRPr="00FD7027">
                <w:rPr>
                  <w:rStyle w:val="af2"/>
                  <w:sz w:val="24"/>
                  <w:szCs w:val="24"/>
                  <w:lang w:val="ru-RU"/>
                </w:rPr>
                <w:t>Создание пакета документов в ТТС ЭА</w:t>
              </w:r>
            </w:hyperlink>
          </w:p>
          <w:p w14:paraId="30F55929" w14:textId="28422F6F" w:rsidR="003429B4" w:rsidRPr="00FD7027" w:rsidRDefault="001A5534" w:rsidP="003429B4">
            <w:pPr>
              <w:rPr>
                <w:rFonts w:ascii="Times New Roman" w:hAnsi="Times New Roman" w:cs="Times New Roman"/>
              </w:rPr>
            </w:pPr>
            <w:hyperlink w:anchor="16231">
              <w:r w:rsidR="003429B4" w:rsidRPr="00FD7027">
                <w:rPr>
                  <w:rStyle w:val="af2"/>
                  <w:sz w:val="24"/>
                  <w:szCs w:val="24"/>
                </w:rPr>
                <w:t>Кадровая Заявка</w:t>
              </w:r>
            </w:hyperlink>
          </w:p>
        </w:tc>
      </w:tr>
      <w:tr w:rsidR="00FD7027" w:rsidRPr="00FD7027" w14:paraId="29C0DD06" w14:textId="77777777" w:rsidTr="003429B4">
        <w:tc>
          <w:tcPr>
            <w:tcW w:w="0" w:type="auto"/>
          </w:tcPr>
          <w:p w14:paraId="3C0171A5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Ожидание обработки в ТТС ЭА</w:t>
            </w:r>
          </w:p>
        </w:tc>
        <w:tc>
          <w:tcPr>
            <w:tcW w:w="0" w:type="auto"/>
          </w:tcPr>
          <w:p w14:paraId="1E718E33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На данном этапе процесс переходит в ожидание до поступления из ТТС ЭА события, определяющего выбора ветки перехода по процессу</w:t>
            </w:r>
          </w:p>
        </w:tc>
        <w:tc>
          <w:tcPr>
            <w:tcW w:w="0" w:type="auto"/>
          </w:tcPr>
          <w:p w14:paraId="05690A68" w14:textId="12F4A076" w:rsidR="003429B4" w:rsidRPr="00FD7027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78">
              <w:r w:rsidR="003429B4" w:rsidRPr="00FD7027">
                <w:rPr>
                  <w:rStyle w:val="af2"/>
                  <w:sz w:val="24"/>
                  <w:szCs w:val="24"/>
                  <w:lang w:val="ru-RU"/>
                </w:rPr>
                <w:t>Обработка в ТТС ЭА</w:t>
              </w:r>
            </w:hyperlink>
          </w:p>
        </w:tc>
      </w:tr>
      <w:tr w:rsidR="00FD7027" w:rsidRPr="00FD7027" w14:paraId="235C1579" w14:textId="77777777" w:rsidTr="003429B4">
        <w:tc>
          <w:tcPr>
            <w:tcW w:w="0" w:type="auto"/>
          </w:tcPr>
          <w:p w14:paraId="66EBED38" w14:textId="4EB1ECD2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b/>
                <w:lang w:val="ru-RU"/>
              </w:rPr>
              <w:t xml:space="preserve">Ветка по событию </w:t>
            </w:r>
            <w:r w:rsidR="00FD7027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FD7027">
              <w:rPr>
                <w:rFonts w:ascii="Times New Roman" w:hAnsi="Times New Roman" w:cs="Times New Roman"/>
                <w:b/>
                <w:lang w:val="ru-RU"/>
              </w:rPr>
              <w:t>Отправлен в ТТС ЗУП</w:t>
            </w:r>
            <w:r w:rsidR="00FD7027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0" w:type="auto"/>
          </w:tcPr>
          <w:p w14:paraId="03F86679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Промежуточное событие - инициация пользователем ТТС ЭА передачи документа из ТТС ЭА в ТТС ЗУП</w:t>
            </w:r>
          </w:p>
        </w:tc>
        <w:tc>
          <w:tcPr>
            <w:tcW w:w="0" w:type="auto"/>
          </w:tcPr>
          <w:p w14:paraId="6B7FDD5C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7027" w:rsidRPr="00FD7027" w14:paraId="2D2A2BA0" w14:textId="77777777" w:rsidTr="003429B4">
        <w:tc>
          <w:tcPr>
            <w:tcW w:w="0" w:type="auto"/>
          </w:tcPr>
          <w:p w14:paraId="1EB090F6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</w:rPr>
              <w:t>Загрузка в ТТС ЗУП</w:t>
            </w:r>
          </w:p>
        </w:tc>
        <w:tc>
          <w:tcPr>
            <w:tcW w:w="0" w:type="auto"/>
          </w:tcPr>
          <w:p w14:paraId="76B5E436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 xml:space="preserve">Выполняется передача только структурированной части документа в виде </w:t>
            </w:r>
            <w:r w:rsidRPr="00FD7027">
              <w:rPr>
                <w:rFonts w:ascii="Times New Roman" w:hAnsi="Times New Roman" w:cs="Times New Roman"/>
              </w:rPr>
              <w:t>xml</w:t>
            </w:r>
            <w:r w:rsidRPr="00FD7027">
              <w:rPr>
                <w:rFonts w:ascii="Times New Roman" w:hAnsi="Times New Roman" w:cs="Times New Roman"/>
                <w:lang w:val="ru-RU"/>
              </w:rPr>
              <w:t xml:space="preserve"> из ТТС ЭА в ТТС ЗУП для автоматического создания документа 1С</w:t>
            </w:r>
          </w:p>
        </w:tc>
        <w:tc>
          <w:tcPr>
            <w:tcW w:w="0" w:type="auto"/>
          </w:tcPr>
          <w:p w14:paraId="3B00EA52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7027" w:rsidRPr="00FD7027" w14:paraId="23C41BA9" w14:textId="77777777" w:rsidTr="003429B4">
        <w:tc>
          <w:tcPr>
            <w:tcW w:w="0" w:type="auto"/>
          </w:tcPr>
          <w:p w14:paraId="45D858D0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</w:rPr>
              <w:t>Завершен в ТТС ЭА</w:t>
            </w:r>
          </w:p>
        </w:tc>
        <w:tc>
          <w:tcPr>
            <w:tcW w:w="0" w:type="auto"/>
          </w:tcPr>
          <w:p w14:paraId="17D40C8A" w14:textId="4BBF95A1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 xml:space="preserve">Промежуточное событие - инициация пользователем перевода пакета и документа ТТС ЭА в статус </w:t>
            </w:r>
            <w:r w:rsidR="00FD7027">
              <w:rPr>
                <w:rFonts w:ascii="Times New Roman" w:hAnsi="Times New Roman" w:cs="Times New Roman"/>
                <w:lang w:val="ru-RU"/>
              </w:rPr>
              <w:t>«</w:t>
            </w:r>
            <w:r w:rsidRPr="00FD7027">
              <w:rPr>
                <w:rFonts w:ascii="Times New Roman" w:hAnsi="Times New Roman" w:cs="Times New Roman"/>
                <w:lang w:val="ru-RU"/>
              </w:rPr>
              <w:t>Завершен</w:t>
            </w:r>
            <w:r w:rsidR="00FD7027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3CF1CFF7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</w:rPr>
              <w:t xml:space="preserve">Передача в Диспетчер сообщения </w:t>
            </w:r>
            <w:r w:rsidRPr="00FD7027">
              <w:rPr>
                <w:rFonts w:ascii="Times New Roman" w:hAnsi="Times New Roman" w:cs="Times New Roman"/>
                <w:b/>
              </w:rPr>
              <w:t>tts-complete-processing</w:t>
            </w:r>
          </w:p>
        </w:tc>
      </w:tr>
      <w:tr w:rsidR="00FD7027" w:rsidRPr="00FD7027" w14:paraId="164D1682" w14:textId="77777777" w:rsidTr="003429B4">
        <w:tc>
          <w:tcPr>
            <w:tcW w:w="0" w:type="auto"/>
          </w:tcPr>
          <w:p w14:paraId="3565EF92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Передача сигнала для регистрации в АСУД</w:t>
            </w:r>
          </w:p>
        </w:tc>
        <w:tc>
          <w:tcPr>
            <w:tcW w:w="0" w:type="auto"/>
          </w:tcPr>
          <w:p w14:paraId="22A49154" w14:textId="2E2F970B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 xml:space="preserve">Передача в АСУД сигнала о необходимости перевести документ в статус </w:t>
            </w:r>
            <w:r w:rsidR="00FD7027">
              <w:rPr>
                <w:rFonts w:ascii="Times New Roman" w:hAnsi="Times New Roman" w:cs="Times New Roman"/>
                <w:lang w:val="ru-RU"/>
              </w:rPr>
              <w:t>«</w:t>
            </w:r>
            <w:r w:rsidRPr="00FD7027">
              <w:rPr>
                <w:rFonts w:ascii="Times New Roman" w:hAnsi="Times New Roman" w:cs="Times New Roman"/>
                <w:lang w:val="ru-RU"/>
              </w:rPr>
              <w:t>Зарегистрирован</w:t>
            </w:r>
            <w:r w:rsidR="00FD7027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0" w:type="auto"/>
          </w:tcPr>
          <w:p w14:paraId="1E67FC77" w14:textId="73273772" w:rsidR="003429B4" w:rsidRPr="00FD7027" w:rsidRDefault="001A553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579">
              <w:r w:rsidR="003429B4" w:rsidRPr="00FD7027">
                <w:rPr>
                  <w:rStyle w:val="af2"/>
                  <w:sz w:val="24"/>
                  <w:szCs w:val="24"/>
                  <w:lang w:val="ru-RU"/>
                </w:rPr>
                <w:t>Передача события из Диспетчера в АСУД</w:t>
              </w:r>
            </w:hyperlink>
          </w:p>
        </w:tc>
      </w:tr>
      <w:tr w:rsidR="00FD7027" w:rsidRPr="00FD7027" w14:paraId="6F895253" w14:textId="77777777" w:rsidTr="003429B4">
        <w:tc>
          <w:tcPr>
            <w:tcW w:w="0" w:type="auto"/>
          </w:tcPr>
          <w:p w14:paraId="26653253" w14:textId="431A8036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b/>
                <w:lang w:val="ru-RU"/>
              </w:rPr>
              <w:t xml:space="preserve">Ветка по событию </w:t>
            </w:r>
            <w:r w:rsidR="00FD7027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FD7027">
              <w:rPr>
                <w:rFonts w:ascii="Times New Roman" w:hAnsi="Times New Roman" w:cs="Times New Roman"/>
                <w:b/>
                <w:lang w:val="ru-RU"/>
              </w:rPr>
              <w:t>Отклонен на доработку</w:t>
            </w:r>
            <w:r w:rsidR="00FD7027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0" w:type="auto"/>
          </w:tcPr>
          <w:p w14:paraId="13485D5E" w14:textId="77777777" w:rsidR="003429B4" w:rsidRPr="00FD7027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Промежуточное событие - отклонение всего пакета документов в ТТС ЭА на доработку.</w:t>
            </w:r>
          </w:p>
          <w:p w14:paraId="5A329000" w14:textId="77777777" w:rsidR="003429B4" w:rsidRPr="00FD7027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i/>
                <w:lang w:val="ru-RU"/>
              </w:rPr>
              <w:t>Примечание: частичное отклонение пакета кадровых ЭД из АСУД в ТТС ЭА должно быть запрещено.</w:t>
            </w:r>
          </w:p>
        </w:tc>
        <w:tc>
          <w:tcPr>
            <w:tcW w:w="0" w:type="auto"/>
          </w:tcPr>
          <w:p w14:paraId="60CB3A52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D7027" w:rsidRPr="00FD7027" w14:paraId="5975955B" w14:textId="77777777" w:rsidTr="003429B4">
        <w:tc>
          <w:tcPr>
            <w:tcW w:w="0" w:type="auto"/>
          </w:tcPr>
          <w:p w14:paraId="022821A2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FD7027">
              <w:rPr>
                <w:rFonts w:ascii="Times New Roman" w:hAnsi="Times New Roman" w:cs="Times New Roman"/>
              </w:rPr>
              <w:t>Передача отклонения в АСУД</w:t>
            </w:r>
          </w:p>
        </w:tc>
        <w:tc>
          <w:tcPr>
            <w:tcW w:w="0" w:type="auto"/>
          </w:tcPr>
          <w:p w14:paraId="589EF17B" w14:textId="77777777" w:rsidR="003429B4" w:rsidRPr="00FD7027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FD7027">
              <w:rPr>
                <w:rFonts w:ascii="Times New Roman" w:hAnsi="Times New Roman" w:cs="Times New Roman"/>
                <w:lang w:val="ru-RU"/>
              </w:rPr>
              <w:t>Выполняется передача информации об отклонении с текстом замечания в АСУД. В АСУД запускается типовой процесс по доработке документа. Текущий процесс переходит в ожидание до наступления события завершения этапов согласования в АСУД по новой итерации.</w:t>
            </w:r>
          </w:p>
        </w:tc>
        <w:tc>
          <w:tcPr>
            <w:tcW w:w="0" w:type="auto"/>
          </w:tcPr>
          <w:p w14:paraId="64A2ED46" w14:textId="77777777" w:rsidR="003429B4" w:rsidRPr="00FD702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0EEFB8BA" w14:textId="49A9FB17" w:rsidR="003429B4" w:rsidRPr="00FD7027" w:rsidRDefault="00FD7027" w:rsidP="00FD7027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203" w:name="14430"/>
      <w:bookmarkStart w:id="204" w:name="_Toc128833938"/>
      <w:r>
        <w:rPr>
          <w:rFonts w:ascii="Times New Roman" w:hAnsi="Times New Roman" w:cs="Times New Roman"/>
          <w:sz w:val="24"/>
          <w:szCs w:val="24"/>
        </w:rPr>
        <w:t>7.2.</w:t>
      </w:r>
      <w:r w:rsidR="003429B4" w:rsidRPr="00FD7027">
        <w:rPr>
          <w:rFonts w:ascii="Times New Roman" w:hAnsi="Times New Roman" w:cs="Times New Roman"/>
          <w:sz w:val="24"/>
          <w:szCs w:val="24"/>
        </w:rPr>
        <w:t>2.  Описание функций</w:t>
      </w:r>
      <w:bookmarkEnd w:id="203"/>
      <w:bookmarkEnd w:id="204"/>
    </w:p>
    <w:p w14:paraId="1D8E63EE" w14:textId="6813E926" w:rsidR="003429B4" w:rsidRPr="00FD7027" w:rsidRDefault="00FD7027" w:rsidP="00FD7027">
      <w:pPr>
        <w:pStyle w:val="4"/>
        <w:jc w:val="both"/>
        <w:rPr>
          <w:rFonts w:ascii="Times New Roman" w:hAnsi="Times New Roman" w:cs="Times New Roman"/>
        </w:rPr>
      </w:pPr>
      <w:bookmarkStart w:id="205" w:name="17478"/>
      <w:r>
        <w:rPr>
          <w:rFonts w:ascii="Times New Roman" w:hAnsi="Times New Roman" w:cs="Times New Roman"/>
        </w:rPr>
        <w:t>7.2.</w:t>
      </w:r>
      <w:r w:rsidR="003429B4" w:rsidRPr="00FD7027">
        <w:rPr>
          <w:rFonts w:ascii="Times New Roman" w:hAnsi="Times New Roman" w:cs="Times New Roman"/>
        </w:rPr>
        <w:t>2.1.  Получение токена для обращения к ТТС ЗУП</w:t>
      </w:r>
      <w:bookmarkEnd w:id="205"/>
    </w:p>
    <w:p w14:paraId="7A9C6950" w14:textId="77777777" w:rsidR="003429B4" w:rsidRPr="00FD7027" w:rsidRDefault="003429B4" w:rsidP="00FD7027">
      <w:pPr>
        <w:pStyle w:val="FirstParagraph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1. Общие сведения</w:t>
      </w:r>
    </w:p>
    <w:p w14:paraId="5D8129AE" w14:textId="77777777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  <w:b/>
        </w:rPr>
        <w:t>Назначение:</w:t>
      </w:r>
      <w:r w:rsidRPr="00FD7027">
        <w:rPr>
          <w:rFonts w:ascii="Times New Roman" w:hAnsi="Times New Roman" w:cs="Times New Roman"/>
        </w:rPr>
        <w:t xml:space="preserve"> Получение токена для аутентификации в сервисе ТТС ЗУП</w:t>
      </w:r>
    </w:p>
    <w:p w14:paraId="3F28EFB9" w14:textId="77777777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  <w:b/>
        </w:rPr>
        <w:t>Источник:</w:t>
      </w:r>
      <w:r w:rsidRPr="00FD7027">
        <w:rPr>
          <w:rFonts w:ascii="Times New Roman" w:hAnsi="Times New Roman" w:cs="Times New Roman"/>
        </w:rPr>
        <w:t xml:space="preserve"> Диспетчер</w:t>
      </w:r>
    </w:p>
    <w:p w14:paraId="20815B2F" w14:textId="77777777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  <w:b/>
        </w:rPr>
        <w:t>Приемник:</w:t>
      </w:r>
      <w:r w:rsidRPr="00FD7027">
        <w:rPr>
          <w:rFonts w:ascii="Times New Roman" w:hAnsi="Times New Roman" w:cs="Times New Roman"/>
        </w:rPr>
        <w:t xml:space="preserve"> ТТС ЗУП</w:t>
      </w:r>
    </w:p>
    <w:p w14:paraId="4CD68E26" w14:textId="77777777" w:rsidR="003429B4" w:rsidRPr="00FD7027" w:rsidRDefault="003429B4" w:rsidP="00FD7027">
      <w:pPr>
        <w:pStyle w:val="FirstParagraph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2. Описание</w:t>
      </w:r>
    </w:p>
    <w:p w14:paraId="5E182C6F" w14:textId="77777777" w:rsidR="003429B4" w:rsidRPr="00FD7027" w:rsidRDefault="003429B4" w:rsidP="00FD7027">
      <w:pPr>
        <w:pStyle w:val="a0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Вызывается метод ТТС ЗУП со следующими параметрами:</w:t>
      </w:r>
    </w:p>
    <w:p w14:paraId="606D75FD" w14:textId="77777777" w:rsidR="003429B4" w:rsidRPr="00E7676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  <w:lang w:val="en-US"/>
        </w:rPr>
      </w:pPr>
      <w:r w:rsidRPr="00FD7027">
        <w:rPr>
          <w:rFonts w:ascii="Times New Roman" w:hAnsi="Times New Roman" w:cs="Times New Roman"/>
        </w:rPr>
        <w:t>С</w:t>
      </w:r>
      <w:r w:rsidRPr="00E76767">
        <w:rPr>
          <w:rFonts w:ascii="Times New Roman" w:hAnsi="Times New Roman" w:cs="Times New Roman"/>
          <w:lang w:val="en-US"/>
        </w:rPr>
        <w:t xml:space="preserve">lientID: p2olDftcJBMBVMg-RsRGy_-Uqk_jzblETl0oeg1S-Vc= </w:t>
      </w:r>
    </w:p>
    <w:p w14:paraId="625458AE" w14:textId="77777777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ClientSecret: Uimx6NLQ7E35ic1lht0s9u_OTtWFTuK6HwP5hJFHpX8=</w:t>
      </w:r>
    </w:p>
    <w:p w14:paraId="58DAE905" w14:textId="77777777" w:rsidR="003429B4" w:rsidRPr="00FD7027" w:rsidRDefault="003429B4" w:rsidP="00FD7027">
      <w:pPr>
        <w:pStyle w:val="FirstParagraph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Формат запроса для получения токена:</w:t>
      </w:r>
    </w:p>
    <w:p w14:paraId="612A4E8A" w14:textId="77777777" w:rsidR="003429B4" w:rsidRPr="00FD7027" w:rsidRDefault="003429B4" w:rsidP="00FD7027">
      <w:pPr>
        <w:pStyle w:val="SourceCode"/>
        <w:jc w:val="both"/>
        <w:rPr>
          <w:rFonts w:ascii="Times New Roman" w:hAnsi="Times New Roman"/>
          <w:sz w:val="24"/>
          <w:szCs w:val="24"/>
          <w:lang w:val="en-US"/>
        </w:rPr>
      </w:pPr>
      <w:r w:rsidRPr="00FD7027">
        <w:rPr>
          <w:rStyle w:val="VerbatimChar"/>
          <w:rFonts w:ascii="Times New Roman" w:hAnsi="Times New Roman"/>
          <w:sz w:val="24"/>
          <w:szCs w:val="24"/>
          <w:lang w:val="en-US"/>
        </w:rPr>
        <w:t>@</w:t>
      </w:r>
      <w:proofErr w:type="gramStart"/>
      <w:r w:rsidRPr="00FD7027">
        <w:rPr>
          <w:rStyle w:val="VerbatimChar"/>
          <w:rFonts w:ascii="Times New Roman" w:hAnsi="Times New Roman"/>
          <w:sz w:val="24"/>
          <w:szCs w:val="24"/>
          <w:lang w:val="en-US"/>
        </w:rPr>
        <w:t>startcode,language</w:t>
      </w:r>
      <w:proofErr w:type="gramEnd"/>
      <w:r w:rsidRPr="00FD7027">
        <w:rPr>
          <w:rStyle w:val="VerbatimChar"/>
          <w:rFonts w:ascii="Times New Roman" w:hAnsi="Times New Roman"/>
          <w:sz w:val="24"/>
          <w:szCs w:val="24"/>
          <w:lang w:val="en-US"/>
        </w:rPr>
        <w:t>-http POST &lt;URL&gt;Content-Type: application/x-www-form-urlencodedAuthorization: Basic &lt;Base64(ClientId:ClientSecret)&gt;grant_type=CLIENT_CREDENTIALS</w:t>
      </w:r>
    </w:p>
    <w:p w14:paraId="2F13E94A" w14:textId="77777777" w:rsidR="003429B4" w:rsidRPr="00FD7027" w:rsidRDefault="003429B4" w:rsidP="00FD7027">
      <w:pPr>
        <w:pStyle w:val="FirstParagraph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В случае успешного получения токена внешняя программа получит ответ в формате JSON:</w:t>
      </w:r>
    </w:p>
    <w:p w14:paraId="29E9779A" w14:textId="77777777" w:rsidR="003429B4" w:rsidRPr="00FD7027" w:rsidRDefault="003429B4" w:rsidP="00FD7027">
      <w:pPr>
        <w:pStyle w:val="SourceCode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7027">
        <w:rPr>
          <w:rStyle w:val="VerbatimChar"/>
          <w:rFonts w:ascii="Times New Roman" w:hAnsi="Times New Roman"/>
          <w:sz w:val="24"/>
          <w:szCs w:val="24"/>
        </w:rPr>
        <w:t xml:space="preserve">{  </w:t>
      </w:r>
      <w:proofErr w:type="gramEnd"/>
      <w:r w:rsidRPr="00FD7027">
        <w:rPr>
          <w:rStyle w:val="VerbatimChar"/>
          <w:rFonts w:ascii="Times New Roman" w:hAnsi="Times New Roman"/>
          <w:sz w:val="24"/>
          <w:szCs w:val="24"/>
        </w:rPr>
        <w:t xml:space="preserve">  "id_token": "&lt;сериализованный токен аутентификации&gt;",    "token_type": "Bearer"}@endcode </w:t>
      </w:r>
    </w:p>
    <w:p w14:paraId="7C9E1FDD" w14:textId="77777777" w:rsidR="003429B4" w:rsidRPr="00FD7027" w:rsidRDefault="003429B4" w:rsidP="00FD7027">
      <w:pPr>
        <w:pStyle w:val="FirstParagraph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Полученные значения в дальнейшем используются для обращения к сервисам ТТС ЗУП.</w:t>
      </w:r>
    </w:p>
    <w:p w14:paraId="59396814" w14:textId="12692787" w:rsidR="003429B4" w:rsidRPr="00FD7027" w:rsidRDefault="00FD7027" w:rsidP="00FD7027">
      <w:pPr>
        <w:pStyle w:val="4"/>
        <w:jc w:val="both"/>
        <w:rPr>
          <w:rFonts w:ascii="Times New Roman" w:hAnsi="Times New Roman" w:cs="Times New Roman"/>
        </w:rPr>
      </w:pPr>
      <w:bookmarkStart w:id="206" w:name="17477"/>
      <w:r>
        <w:rPr>
          <w:rFonts w:ascii="Times New Roman" w:hAnsi="Times New Roman" w:cs="Times New Roman"/>
        </w:rPr>
        <w:t>7.2.</w:t>
      </w:r>
      <w:r w:rsidR="003429B4" w:rsidRPr="00FD7027">
        <w:rPr>
          <w:rFonts w:ascii="Times New Roman" w:hAnsi="Times New Roman" w:cs="Times New Roman"/>
        </w:rPr>
        <w:t>2.2.  Передача заявки в ТТС ЗУП</w:t>
      </w:r>
      <w:bookmarkEnd w:id="206"/>
    </w:p>
    <w:p w14:paraId="0A5ABEC8" w14:textId="77777777" w:rsidR="003429B4" w:rsidRPr="00FD7027" w:rsidRDefault="003429B4" w:rsidP="00FD7027">
      <w:pPr>
        <w:pStyle w:val="FirstParagraph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1. Общие сведения</w:t>
      </w:r>
    </w:p>
    <w:p w14:paraId="5655A744" w14:textId="1128163D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  <w:b/>
        </w:rPr>
        <w:t>Назначение:</w:t>
      </w:r>
      <w:r w:rsidRPr="00FD7027">
        <w:rPr>
          <w:rFonts w:ascii="Times New Roman" w:hAnsi="Times New Roman" w:cs="Times New Roman"/>
        </w:rPr>
        <w:t xml:space="preserve"> Передача заявки в систему ТТС ЗУП для создания документа </w:t>
      </w:r>
      <w:r w:rsidR="008C2499">
        <w:rPr>
          <w:rFonts w:ascii="Times New Roman" w:hAnsi="Times New Roman" w:cs="Times New Roman"/>
        </w:rPr>
        <w:t>«</w:t>
      </w:r>
      <w:r w:rsidRPr="00FD7027">
        <w:rPr>
          <w:rFonts w:ascii="Times New Roman" w:hAnsi="Times New Roman" w:cs="Times New Roman"/>
        </w:rPr>
        <w:t>Заявка КЭДО</w:t>
      </w:r>
      <w:r w:rsidR="008C2499">
        <w:rPr>
          <w:rFonts w:ascii="Times New Roman" w:hAnsi="Times New Roman" w:cs="Times New Roman"/>
        </w:rPr>
        <w:t>»</w:t>
      </w:r>
    </w:p>
    <w:p w14:paraId="2EFEC6C7" w14:textId="77777777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  <w:b/>
        </w:rPr>
        <w:t>Источник:</w:t>
      </w:r>
      <w:r w:rsidRPr="00FD7027">
        <w:rPr>
          <w:rFonts w:ascii="Times New Roman" w:hAnsi="Times New Roman" w:cs="Times New Roman"/>
        </w:rPr>
        <w:t xml:space="preserve"> Диспетчер</w:t>
      </w:r>
    </w:p>
    <w:p w14:paraId="7F1C896B" w14:textId="77777777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  <w:b/>
        </w:rPr>
        <w:t>Приемник:</w:t>
      </w:r>
      <w:r w:rsidRPr="00FD7027">
        <w:rPr>
          <w:rFonts w:ascii="Times New Roman" w:hAnsi="Times New Roman" w:cs="Times New Roman"/>
        </w:rPr>
        <w:t xml:space="preserve"> ТТС ЗУП</w:t>
      </w:r>
    </w:p>
    <w:p w14:paraId="5B1C6E06" w14:textId="77777777" w:rsidR="003429B4" w:rsidRPr="00FD7027" w:rsidRDefault="003429B4" w:rsidP="00FD7027">
      <w:pPr>
        <w:pStyle w:val="FirstParagraph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2. Описание</w:t>
      </w:r>
    </w:p>
    <w:p w14:paraId="6CB5D0EA" w14:textId="17194972" w:rsidR="003429B4" w:rsidRPr="00FD7027" w:rsidRDefault="003429B4" w:rsidP="00FD7027">
      <w:pPr>
        <w:pStyle w:val="a0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 xml:space="preserve">Вызывается метод ТТС ЗУП </w:t>
      </w:r>
      <w:hyperlink w:anchor="17478">
        <w:r w:rsidRPr="00FD7027">
          <w:rPr>
            <w:rStyle w:val="af2"/>
            <w:sz w:val="24"/>
            <w:szCs w:val="24"/>
          </w:rPr>
          <w:t>Получение токена для обращения к ТТС ЗУП</w:t>
        </w:r>
      </w:hyperlink>
      <w:r w:rsidRPr="00FD7027">
        <w:rPr>
          <w:rFonts w:ascii="Times New Roman" w:hAnsi="Times New Roman" w:cs="Times New Roman"/>
        </w:rPr>
        <w:t xml:space="preserve"> для получения токена.</w:t>
      </w:r>
    </w:p>
    <w:p w14:paraId="161CA110" w14:textId="77777777" w:rsidR="003429B4" w:rsidRPr="00FD7027" w:rsidRDefault="003429B4" w:rsidP="00FD7027">
      <w:pPr>
        <w:pStyle w:val="a0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Вызывается метод ТТС ЗУП, указанный в разделе "Общие сведения" со следующими параметрами:</w:t>
      </w:r>
    </w:p>
    <w:p w14:paraId="635BA69F" w14:textId="77777777" w:rsidR="003429B4" w:rsidRPr="00FD7027" w:rsidRDefault="003429B4" w:rsidP="00FD7027">
      <w:pPr>
        <w:pStyle w:val="SourceCode"/>
        <w:jc w:val="both"/>
        <w:rPr>
          <w:rFonts w:ascii="Times New Roman" w:hAnsi="Times New Roman"/>
          <w:sz w:val="24"/>
          <w:szCs w:val="24"/>
          <w:lang w:val="en-US"/>
        </w:rPr>
      </w:pPr>
      <w:r w:rsidRPr="00FD7027">
        <w:rPr>
          <w:rStyle w:val="VerbatimChar"/>
          <w:rFonts w:ascii="Times New Roman" w:hAnsi="Times New Roman"/>
          <w:sz w:val="24"/>
          <w:szCs w:val="24"/>
          <w:lang w:val="en-US"/>
        </w:rPr>
        <w:t>@</w:t>
      </w:r>
      <w:proofErr w:type="gramStart"/>
      <w:r w:rsidRPr="00FD7027">
        <w:rPr>
          <w:rStyle w:val="VerbatimChar"/>
          <w:rFonts w:ascii="Times New Roman" w:hAnsi="Times New Roman"/>
          <w:sz w:val="24"/>
          <w:szCs w:val="24"/>
          <w:lang w:val="en-US"/>
        </w:rPr>
        <w:t>startcode,language</w:t>
      </w:r>
      <w:proofErr w:type="gramEnd"/>
      <w:r w:rsidRPr="00FD7027">
        <w:rPr>
          <w:rStyle w:val="VerbatimChar"/>
          <w:rFonts w:ascii="Times New Roman" w:hAnsi="Times New Roman"/>
          <w:sz w:val="24"/>
          <w:szCs w:val="24"/>
          <w:lang w:val="en-US"/>
        </w:rPr>
        <w:t>-http POST &lt;URL&gt;Content-Type: application/xmlAuthorization: Bearer &lt;</w:t>
      </w:r>
      <w:r w:rsidRPr="00FD7027">
        <w:rPr>
          <w:rStyle w:val="VerbatimChar"/>
          <w:rFonts w:ascii="Times New Roman" w:hAnsi="Times New Roman"/>
          <w:sz w:val="24"/>
          <w:szCs w:val="24"/>
        </w:rPr>
        <w:t>токен</w:t>
      </w:r>
      <w:r w:rsidRPr="00FD7027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&gt;@endcode </w:t>
      </w:r>
    </w:p>
    <w:p w14:paraId="4E140A5C" w14:textId="77777777" w:rsidR="003429B4" w:rsidRPr="00FD7027" w:rsidRDefault="003429B4" w:rsidP="00FD7027">
      <w:pPr>
        <w:pStyle w:val="FirstParagraph"/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В URL дополнительно должны передаваться следующие параметры:</w:t>
      </w:r>
    </w:p>
    <w:p w14:paraId="71DE5B23" w14:textId="40234A4B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 xml:space="preserve">OrgGuid - GUID ЗУП из таблицы соответствия </w:t>
      </w:r>
      <w:hyperlink w:anchor="16203">
        <w:r w:rsidRPr="00FD7027">
          <w:rPr>
            <w:rStyle w:val="af2"/>
            <w:sz w:val="24"/>
            <w:szCs w:val="24"/>
          </w:rPr>
          <w:t>Сопоставление организаций</w:t>
        </w:r>
      </w:hyperlink>
    </w:p>
    <w:p w14:paraId="7A5B473F" w14:textId="77777777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 xml:space="preserve">Barcode - </w:t>
      </w:r>
      <w:hyperlink w:anchor="13746">
        <w:r w:rsidRPr="00FD7027">
          <w:rPr>
            <w:rStyle w:val="af2"/>
            <w:sz w:val="24"/>
            <w:szCs w:val="24"/>
          </w:rPr>
          <w:t>[О-13746] Штрихкод</w:t>
        </w:r>
      </w:hyperlink>
    </w:p>
    <w:p w14:paraId="1AC92DB5" w14:textId="77777777" w:rsidR="003429B4" w:rsidRPr="00FD7027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FD7027">
        <w:rPr>
          <w:rFonts w:ascii="Times New Roman" w:hAnsi="Times New Roman" w:cs="Times New Roman"/>
        </w:rPr>
        <w:t>Id_EMC - идентификатор заявки в ТТС ЭА</w:t>
      </w:r>
    </w:p>
    <w:p w14:paraId="32EB28EF" w14:textId="7DE74D65" w:rsidR="003429B4" w:rsidRPr="008C2499" w:rsidDel="00ED0116" w:rsidRDefault="008C2499" w:rsidP="008C2499">
      <w:pPr>
        <w:pStyle w:val="4"/>
        <w:jc w:val="both"/>
        <w:rPr>
          <w:del w:id="207" w:author="Завадская Ольга Сергеевна" w:date="2023-03-06T12:37:00Z"/>
          <w:rFonts w:ascii="Times New Roman" w:hAnsi="Times New Roman" w:cs="Times New Roman"/>
        </w:rPr>
      </w:pPr>
      <w:bookmarkStart w:id="208" w:name="17479"/>
      <w:del w:id="209" w:author="Завадская Ольга Сергеевна" w:date="2023-03-06T12:37:00Z">
        <w:r w:rsidDel="00ED0116">
          <w:rPr>
            <w:rFonts w:ascii="Times New Roman" w:hAnsi="Times New Roman" w:cs="Times New Roman"/>
          </w:rPr>
          <w:delText>7.2.</w:delText>
        </w:r>
        <w:r w:rsidR="003429B4" w:rsidRPr="008C2499" w:rsidDel="00ED0116">
          <w:rPr>
            <w:rFonts w:ascii="Times New Roman" w:hAnsi="Times New Roman" w:cs="Times New Roman"/>
          </w:rPr>
          <w:delText>2.3.  Передача текста ошибки в ТТС ЭА</w:delText>
        </w:r>
        <w:bookmarkEnd w:id="208"/>
      </w:del>
    </w:p>
    <w:p w14:paraId="028E2ACD" w14:textId="2D91208A" w:rsidR="003429B4" w:rsidRPr="008C2499" w:rsidDel="00ED0116" w:rsidRDefault="003429B4" w:rsidP="008C2499">
      <w:pPr>
        <w:pStyle w:val="FirstParagraph"/>
        <w:jc w:val="both"/>
        <w:rPr>
          <w:del w:id="210" w:author="Завадская Ольга Сергеевна" w:date="2023-03-06T12:37:00Z"/>
          <w:rFonts w:ascii="Times New Roman" w:hAnsi="Times New Roman" w:cs="Times New Roman"/>
        </w:rPr>
      </w:pPr>
      <w:del w:id="211" w:author="Завадская Ольга Сергеевна" w:date="2023-03-06T12:37:00Z">
        <w:r w:rsidRPr="008C2499" w:rsidDel="00ED0116">
          <w:rPr>
            <w:rFonts w:ascii="Times New Roman" w:hAnsi="Times New Roman" w:cs="Times New Roman"/>
          </w:rPr>
          <w:delText>1. Общие сведения</w:delText>
        </w:r>
      </w:del>
    </w:p>
    <w:p w14:paraId="230CA303" w14:textId="170E9E18" w:rsidR="003429B4" w:rsidRPr="008C2499" w:rsidDel="00ED0116" w:rsidRDefault="003429B4" w:rsidP="009A5D02">
      <w:pPr>
        <w:pStyle w:val="Compact"/>
        <w:numPr>
          <w:ilvl w:val="0"/>
          <w:numId w:val="43"/>
        </w:numPr>
        <w:jc w:val="both"/>
        <w:rPr>
          <w:del w:id="212" w:author="Завадская Ольга Сергеевна" w:date="2023-03-06T12:37:00Z"/>
          <w:rFonts w:ascii="Times New Roman" w:hAnsi="Times New Roman" w:cs="Times New Roman"/>
        </w:rPr>
      </w:pPr>
      <w:del w:id="213" w:author="Завадская Ольга Сергеевна" w:date="2023-03-06T12:37:00Z">
        <w:r w:rsidRPr="008C2499" w:rsidDel="00ED0116">
          <w:rPr>
            <w:rFonts w:ascii="Times New Roman" w:hAnsi="Times New Roman" w:cs="Times New Roman"/>
            <w:b/>
          </w:rPr>
          <w:delText>Назначение:</w:delText>
        </w:r>
        <w:r w:rsidRPr="008C2499" w:rsidDel="00ED0116">
          <w:rPr>
            <w:rFonts w:ascii="Times New Roman" w:hAnsi="Times New Roman" w:cs="Times New Roman"/>
          </w:rPr>
          <w:delText xml:space="preserve"> Передача в ТТС ЭА ошибок при создании системного документа ТТС ЗУП на основании </w:delText>
        </w:r>
        <w:r w:rsidR="008C2499" w:rsidDel="00ED0116">
          <w:rPr>
            <w:rFonts w:ascii="Times New Roman" w:hAnsi="Times New Roman" w:cs="Times New Roman"/>
          </w:rPr>
          <w:delText>«</w:delText>
        </w:r>
        <w:r w:rsidRPr="008C2499" w:rsidDel="00ED0116">
          <w:rPr>
            <w:rFonts w:ascii="Times New Roman" w:hAnsi="Times New Roman" w:cs="Times New Roman"/>
          </w:rPr>
          <w:delText>Заявки КЭДО</w:delText>
        </w:r>
        <w:r w:rsidR="008C2499" w:rsidDel="00ED0116">
          <w:rPr>
            <w:rFonts w:ascii="Times New Roman" w:hAnsi="Times New Roman" w:cs="Times New Roman"/>
          </w:rPr>
          <w:delText>»</w:delText>
        </w:r>
      </w:del>
    </w:p>
    <w:p w14:paraId="36D667D6" w14:textId="2502DBD6" w:rsidR="003429B4" w:rsidRPr="008C2499" w:rsidDel="00ED0116" w:rsidRDefault="003429B4" w:rsidP="009A5D02">
      <w:pPr>
        <w:pStyle w:val="Compact"/>
        <w:numPr>
          <w:ilvl w:val="0"/>
          <w:numId w:val="43"/>
        </w:numPr>
        <w:jc w:val="both"/>
        <w:rPr>
          <w:del w:id="214" w:author="Завадская Ольга Сергеевна" w:date="2023-03-06T12:37:00Z"/>
          <w:rFonts w:ascii="Times New Roman" w:hAnsi="Times New Roman" w:cs="Times New Roman"/>
        </w:rPr>
      </w:pPr>
      <w:del w:id="215" w:author="Завадская Ольга Сергеевна" w:date="2023-03-06T12:37:00Z">
        <w:r w:rsidRPr="008C2499" w:rsidDel="00ED0116">
          <w:rPr>
            <w:rFonts w:ascii="Times New Roman" w:hAnsi="Times New Roman" w:cs="Times New Roman"/>
            <w:b/>
          </w:rPr>
          <w:delText>Источник:</w:delText>
        </w:r>
        <w:r w:rsidRPr="008C2499" w:rsidDel="00ED0116">
          <w:rPr>
            <w:rFonts w:ascii="Times New Roman" w:hAnsi="Times New Roman" w:cs="Times New Roman"/>
          </w:rPr>
          <w:delText xml:space="preserve"> ТТС ЗУП</w:delText>
        </w:r>
      </w:del>
    </w:p>
    <w:p w14:paraId="5A5A3AA2" w14:textId="2FE5759F" w:rsidR="003429B4" w:rsidRPr="008C2499" w:rsidDel="00ED0116" w:rsidRDefault="003429B4" w:rsidP="009A5D02">
      <w:pPr>
        <w:pStyle w:val="Compact"/>
        <w:numPr>
          <w:ilvl w:val="0"/>
          <w:numId w:val="43"/>
        </w:numPr>
        <w:jc w:val="both"/>
        <w:rPr>
          <w:del w:id="216" w:author="Завадская Ольга Сергеевна" w:date="2023-03-06T12:37:00Z"/>
          <w:rFonts w:ascii="Times New Roman" w:hAnsi="Times New Roman" w:cs="Times New Roman"/>
        </w:rPr>
      </w:pPr>
      <w:del w:id="217" w:author="Завадская Ольга Сергеевна" w:date="2023-03-06T12:37:00Z">
        <w:r w:rsidRPr="008C2499" w:rsidDel="00ED0116">
          <w:rPr>
            <w:rFonts w:ascii="Times New Roman" w:hAnsi="Times New Roman" w:cs="Times New Roman"/>
            <w:b/>
          </w:rPr>
          <w:delText>Приемник:</w:delText>
        </w:r>
        <w:r w:rsidRPr="008C2499" w:rsidDel="00ED0116">
          <w:rPr>
            <w:rFonts w:ascii="Times New Roman" w:hAnsi="Times New Roman" w:cs="Times New Roman"/>
          </w:rPr>
          <w:delText xml:space="preserve"> ТТС ЭА</w:delText>
        </w:r>
      </w:del>
    </w:p>
    <w:p w14:paraId="4E413FA5" w14:textId="10DE1521" w:rsidR="003429B4" w:rsidRPr="008C2499" w:rsidDel="00ED0116" w:rsidRDefault="003429B4" w:rsidP="008C2499">
      <w:pPr>
        <w:pStyle w:val="FirstParagraph"/>
        <w:jc w:val="both"/>
        <w:rPr>
          <w:del w:id="218" w:author="Завадская Ольга Сергеевна" w:date="2023-03-06T12:37:00Z"/>
          <w:rFonts w:ascii="Times New Roman" w:hAnsi="Times New Roman" w:cs="Times New Roman"/>
        </w:rPr>
      </w:pPr>
      <w:del w:id="219" w:author="Завадская Ольга Сергеевна" w:date="2023-03-06T12:37:00Z">
        <w:r w:rsidRPr="008C2499" w:rsidDel="00ED0116">
          <w:rPr>
            <w:rFonts w:ascii="Times New Roman" w:hAnsi="Times New Roman" w:cs="Times New Roman"/>
          </w:rPr>
          <w:delText>2. Описание</w:delText>
        </w:r>
      </w:del>
    </w:p>
    <w:p w14:paraId="383378E1" w14:textId="6E1032F6" w:rsidR="003429B4" w:rsidRPr="008C2499" w:rsidDel="00ED0116" w:rsidRDefault="003429B4" w:rsidP="008C2499">
      <w:pPr>
        <w:pStyle w:val="a0"/>
        <w:jc w:val="both"/>
        <w:rPr>
          <w:del w:id="220" w:author="Завадская Ольга Сергеевна" w:date="2023-03-06T12:37:00Z"/>
          <w:rFonts w:ascii="Times New Roman" w:hAnsi="Times New Roman" w:cs="Times New Roman"/>
        </w:rPr>
      </w:pPr>
      <w:del w:id="221" w:author="Завадская Ольга Сергеевна" w:date="2023-03-06T12:37:00Z">
        <w:r w:rsidRPr="008C2499" w:rsidDel="00ED0116">
          <w:rPr>
            <w:rFonts w:ascii="Times New Roman" w:hAnsi="Times New Roman" w:cs="Times New Roman"/>
          </w:rPr>
          <w:delText>В случае, если при создании в автоматическом режиме системного документа в ТТС ЗУП возникли критические ошибки, по причине которых документ не был создан. Должен быть вызван метод для передачи кодов и описания возникших ошибок в ТТС ЭА.</w:delText>
        </w:r>
      </w:del>
    </w:p>
    <w:p w14:paraId="29B124B5" w14:textId="7E7FEFAA" w:rsidR="003429B4" w:rsidRPr="008C2499" w:rsidDel="00ED0116" w:rsidRDefault="003429B4" w:rsidP="008C2499">
      <w:pPr>
        <w:pStyle w:val="a0"/>
        <w:jc w:val="both"/>
        <w:rPr>
          <w:del w:id="222" w:author="Завадская Ольга Сергеевна" w:date="2023-03-06T12:37:00Z"/>
          <w:rFonts w:ascii="Times New Roman" w:hAnsi="Times New Roman" w:cs="Times New Roman"/>
        </w:rPr>
      </w:pPr>
      <w:del w:id="223" w:author="Завадская Ольга Сергеевна" w:date="2023-03-06T12:37:00Z">
        <w:r w:rsidRPr="008C2499" w:rsidDel="00ED0116">
          <w:rPr>
            <w:rFonts w:ascii="Times New Roman" w:hAnsi="Times New Roman" w:cs="Times New Roman"/>
          </w:rPr>
          <w:delText>Вызывается метод со следующими параметрами:</w:delText>
        </w:r>
      </w:del>
    </w:p>
    <w:p w14:paraId="0BDA0CD9" w14:textId="0D1A46F8" w:rsidR="003429B4" w:rsidRPr="008C2499" w:rsidDel="00ED0116" w:rsidRDefault="003429B4" w:rsidP="009A5D02">
      <w:pPr>
        <w:pStyle w:val="Compact"/>
        <w:numPr>
          <w:ilvl w:val="0"/>
          <w:numId w:val="43"/>
        </w:numPr>
        <w:jc w:val="both"/>
        <w:rPr>
          <w:del w:id="224" w:author="Завадская Ольга Сергеевна" w:date="2023-03-06T12:37:00Z"/>
          <w:rFonts w:ascii="Times New Roman" w:hAnsi="Times New Roman" w:cs="Times New Roman"/>
        </w:rPr>
      </w:pPr>
      <w:del w:id="225" w:author="Завадская Ольга Сергеевна" w:date="2023-03-06T12:37:00Z">
        <w:r w:rsidRPr="008C2499" w:rsidDel="00ED0116">
          <w:rPr>
            <w:rFonts w:ascii="Times New Roman" w:hAnsi="Times New Roman" w:cs="Times New Roman"/>
          </w:rPr>
          <w:delText>fromSystemName (lis)= ZUP</w:delText>
        </w:r>
      </w:del>
    </w:p>
    <w:p w14:paraId="472B932F" w14:textId="44215576" w:rsidR="003429B4" w:rsidRPr="008C2499" w:rsidDel="00ED0116" w:rsidRDefault="003429B4" w:rsidP="009A5D02">
      <w:pPr>
        <w:pStyle w:val="Compact"/>
        <w:numPr>
          <w:ilvl w:val="0"/>
          <w:numId w:val="43"/>
        </w:numPr>
        <w:jc w:val="both"/>
        <w:rPr>
          <w:del w:id="226" w:author="Завадская Ольга Сергеевна" w:date="2023-03-06T12:37:00Z"/>
          <w:rFonts w:ascii="Times New Roman" w:hAnsi="Times New Roman" w:cs="Times New Roman"/>
        </w:rPr>
      </w:pPr>
      <w:del w:id="227" w:author="Завадская Ольга Сергеевна" w:date="2023-03-06T12:37:00Z">
        <w:r w:rsidRPr="008C2499" w:rsidDel="00ED0116">
          <w:rPr>
            <w:rFonts w:ascii="Times New Roman" w:hAnsi="Times New Roman" w:cs="Times New Roman"/>
          </w:rPr>
          <w:delText>toSystemName = TTSEA</w:delText>
        </w:r>
      </w:del>
    </w:p>
    <w:p w14:paraId="6DBA4E4F" w14:textId="01004614" w:rsidR="003429B4" w:rsidRPr="008C2499" w:rsidDel="00ED0116" w:rsidRDefault="003429B4" w:rsidP="009A5D02">
      <w:pPr>
        <w:pStyle w:val="afc"/>
        <w:numPr>
          <w:ilvl w:val="0"/>
          <w:numId w:val="43"/>
        </w:numPr>
        <w:jc w:val="both"/>
        <w:rPr>
          <w:del w:id="228" w:author="Завадская Ольга Сергеевна" w:date="2023-03-06T12:37:00Z"/>
          <w:rFonts w:ascii="Times New Roman" w:hAnsi="Times New Roman" w:cs="Times New Roman"/>
        </w:rPr>
      </w:pPr>
      <w:del w:id="229" w:author="Завадская Ольга Сергеевна" w:date="2023-03-06T12:37:00Z">
        <w:r w:rsidRPr="008C2499" w:rsidDel="00ED0116">
          <w:rPr>
            <w:rFonts w:ascii="Times New Roman" w:hAnsi="Times New Roman" w:cs="Times New Roman"/>
          </w:rPr>
          <w:delText>Массив со списком ошибок</w:delText>
        </w:r>
      </w:del>
    </w:p>
    <w:p w14:paraId="1F5B1D8B" w14:textId="028D2039" w:rsidR="003429B4" w:rsidRPr="008C2499" w:rsidDel="00ED0116" w:rsidRDefault="003429B4" w:rsidP="009A5D02">
      <w:pPr>
        <w:numPr>
          <w:ilvl w:val="1"/>
          <w:numId w:val="44"/>
        </w:numPr>
        <w:jc w:val="both"/>
        <w:rPr>
          <w:del w:id="230" w:author="Завадская Ольга Сергеевна" w:date="2023-03-06T12:37:00Z"/>
          <w:rFonts w:ascii="Times New Roman" w:hAnsi="Times New Roman" w:cs="Times New Roman"/>
        </w:rPr>
      </w:pPr>
      <w:del w:id="231" w:author="Завадская Ольга Сергеевна" w:date="2023-03-06T12:37:00Z">
        <w:r w:rsidRPr="008C2499" w:rsidDel="00ED0116">
          <w:rPr>
            <w:rFonts w:ascii="Times New Roman" w:hAnsi="Times New Roman" w:cs="Times New Roman"/>
          </w:rPr>
          <w:delText>returnCode - Код ошибки</w:delText>
        </w:r>
      </w:del>
    </w:p>
    <w:p w14:paraId="05892641" w14:textId="7B19CB99" w:rsidR="003429B4" w:rsidRPr="008C2499" w:rsidDel="00ED0116" w:rsidRDefault="003429B4" w:rsidP="009A5D02">
      <w:pPr>
        <w:numPr>
          <w:ilvl w:val="1"/>
          <w:numId w:val="44"/>
        </w:numPr>
        <w:jc w:val="both"/>
        <w:rPr>
          <w:del w:id="232" w:author="Завадская Ольга Сергеевна" w:date="2023-03-06T12:37:00Z"/>
          <w:rFonts w:ascii="Times New Roman" w:hAnsi="Times New Roman" w:cs="Times New Roman"/>
        </w:rPr>
      </w:pPr>
      <w:del w:id="233" w:author="Завадская Ольга Сергеевна" w:date="2023-03-06T12:37:00Z">
        <w:r w:rsidRPr="008C2499" w:rsidDel="00ED0116">
          <w:rPr>
            <w:rFonts w:ascii="Times New Roman" w:hAnsi="Times New Roman" w:cs="Times New Roman"/>
          </w:rPr>
          <w:delText>returnMessage - Текст ошибки</w:delText>
        </w:r>
      </w:del>
    </w:p>
    <w:p w14:paraId="798D4D66" w14:textId="7DF87205" w:rsidR="003429B4" w:rsidRPr="008C2499" w:rsidRDefault="008C2499" w:rsidP="008C2499">
      <w:pPr>
        <w:pStyle w:val="4"/>
        <w:jc w:val="both"/>
        <w:rPr>
          <w:rFonts w:ascii="Times New Roman" w:hAnsi="Times New Roman" w:cs="Times New Roman"/>
        </w:rPr>
      </w:pPr>
      <w:bookmarkStart w:id="234" w:name="17359"/>
      <w:r>
        <w:rPr>
          <w:rFonts w:ascii="Times New Roman" w:hAnsi="Times New Roman" w:cs="Times New Roman"/>
        </w:rPr>
        <w:t>7.2.</w:t>
      </w:r>
      <w:r w:rsidR="003429B4" w:rsidRPr="008C2499">
        <w:rPr>
          <w:rFonts w:ascii="Times New Roman" w:hAnsi="Times New Roman" w:cs="Times New Roman"/>
        </w:rPr>
        <w:t>2.4.  Передача события завершения обработки документа из ЗУП в ТТС ЭА</w:t>
      </w:r>
      <w:bookmarkEnd w:id="234"/>
    </w:p>
    <w:p w14:paraId="3CDF2E54" w14:textId="31ED64AD" w:rsidR="003429B4" w:rsidRPr="008C2499" w:rsidRDefault="008C2499" w:rsidP="008C2499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35" w:name="17360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8C2499">
        <w:rPr>
          <w:rFonts w:ascii="Times New Roman" w:hAnsi="Times New Roman" w:cs="Times New Roman"/>
          <w:b/>
          <w:i w:val="0"/>
          <w:iCs w:val="0"/>
        </w:rPr>
        <w:t>2.4.1.  Передача события из ТТС ЗУП в Диспетчер</w:t>
      </w:r>
      <w:bookmarkEnd w:id="235"/>
    </w:p>
    <w:p w14:paraId="5901121F" w14:textId="77777777" w:rsidR="003429B4" w:rsidRPr="008C2499" w:rsidRDefault="003429B4" w:rsidP="008C2499">
      <w:pPr>
        <w:pStyle w:val="FirstParagraph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1. Общие сведения</w:t>
      </w:r>
    </w:p>
    <w:p w14:paraId="192125A7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  <w:b/>
        </w:rPr>
        <w:t>Назначение:</w:t>
      </w:r>
      <w:r w:rsidRPr="008C2499">
        <w:rPr>
          <w:rFonts w:ascii="Times New Roman" w:hAnsi="Times New Roman" w:cs="Times New Roman"/>
        </w:rPr>
        <w:t xml:space="preserve"> Передача в ТТС ЭА команды о необходимости завершения здания обработки пакета с документом</w:t>
      </w:r>
    </w:p>
    <w:p w14:paraId="27AE2AD9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  <w:b/>
        </w:rPr>
        <w:t>Источник:</w:t>
      </w:r>
      <w:r w:rsidRPr="008C2499">
        <w:rPr>
          <w:rFonts w:ascii="Times New Roman" w:hAnsi="Times New Roman" w:cs="Times New Roman"/>
        </w:rPr>
        <w:t xml:space="preserve"> ТТС ЗУП</w:t>
      </w:r>
    </w:p>
    <w:p w14:paraId="5FAE7CA1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  <w:b/>
        </w:rPr>
        <w:t>Приемник:</w:t>
      </w:r>
      <w:r w:rsidRPr="008C2499">
        <w:rPr>
          <w:rFonts w:ascii="Times New Roman" w:hAnsi="Times New Roman" w:cs="Times New Roman"/>
        </w:rPr>
        <w:t xml:space="preserve"> Диспетчер</w:t>
      </w:r>
    </w:p>
    <w:p w14:paraId="6C96BA82" w14:textId="77777777" w:rsidR="003429B4" w:rsidRPr="008C2499" w:rsidRDefault="003429B4" w:rsidP="008C2499">
      <w:pPr>
        <w:pStyle w:val="FirstParagraph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2. Описание</w:t>
      </w:r>
    </w:p>
    <w:p w14:paraId="6D7E0D6D" w14:textId="77777777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На стороне ТТС ЗУП выполняется ожидание одного из следующих событий:</w:t>
      </w:r>
    </w:p>
    <w:p w14:paraId="17D606B6" w14:textId="2BB25D63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 xml:space="preserve">из ТТС ЗУП в АСУД был отправлен Кадровый приказ (для процессов, где предусмотрено формирование ПФ Приказа), сформированный из проведенного системного документа, созданного на основании документа </w:t>
      </w:r>
      <w:r w:rsidR="008C2499">
        <w:rPr>
          <w:rFonts w:ascii="Times New Roman" w:hAnsi="Times New Roman" w:cs="Times New Roman"/>
        </w:rPr>
        <w:t>«</w:t>
      </w:r>
      <w:r w:rsidRPr="008C2499">
        <w:rPr>
          <w:rFonts w:ascii="Times New Roman" w:hAnsi="Times New Roman" w:cs="Times New Roman"/>
        </w:rPr>
        <w:t>Заявка КЭДО</w:t>
      </w:r>
      <w:r w:rsidR="008C2499">
        <w:rPr>
          <w:rFonts w:ascii="Times New Roman" w:hAnsi="Times New Roman" w:cs="Times New Roman"/>
        </w:rPr>
        <w:t>»;</w:t>
      </w:r>
    </w:p>
    <w:p w14:paraId="08CC2E31" w14:textId="1CB04852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 xml:space="preserve">было выполнено проведение системного документа в ТТС ЗУП (перевод из статуса «Записан» в «Проведен»), созданного на основании документа </w:t>
      </w:r>
      <w:r w:rsidR="008C2499">
        <w:rPr>
          <w:rFonts w:ascii="Times New Roman" w:hAnsi="Times New Roman" w:cs="Times New Roman"/>
        </w:rPr>
        <w:t>«</w:t>
      </w:r>
      <w:r w:rsidRPr="008C2499">
        <w:rPr>
          <w:rFonts w:ascii="Times New Roman" w:hAnsi="Times New Roman" w:cs="Times New Roman"/>
        </w:rPr>
        <w:t>Заявка КЭДО</w:t>
      </w:r>
      <w:r w:rsidR="008C2499">
        <w:rPr>
          <w:rFonts w:ascii="Times New Roman" w:hAnsi="Times New Roman" w:cs="Times New Roman"/>
        </w:rPr>
        <w:t>»</w:t>
      </w:r>
      <w:r w:rsidRPr="008C2499">
        <w:rPr>
          <w:rFonts w:ascii="Times New Roman" w:hAnsi="Times New Roman" w:cs="Times New Roman"/>
        </w:rPr>
        <w:t xml:space="preserve"> (для процессов, где НЕ предусмотрено формирование ПФ Приказа).</w:t>
      </w:r>
    </w:p>
    <w:p w14:paraId="1C14B883" w14:textId="77777777" w:rsidR="003429B4" w:rsidRPr="008C2499" w:rsidRDefault="003429B4" w:rsidP="008C2499">
      <w:pPr>
        <w:pStyle w:val="FirstParagraph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При возникновении одного из события вызывается метод Диспетчера со следующими параметрами:</w:t>
      </w:r>
    </w:p>
    <w:p w14:paraId="61F74198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lis = zup</w:t>
      </w:r>
    </w:p>
    <w:p w14:paraId="659C5369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docId = идентификатор документа в ТТС ЭА</w:t>
      </w:r>
    </w:p>
    <w:p w14:paraId="3938D244" w14:textId="7BD029C1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 xml:space="preserve">executorId = WorkerId сотрудника из ТТС ЗУП </w:t>
      </w:r>
      <w:hyperlink w:anchor="16206">
        <w:r w:rsidRPr="008C2499">
          <w:rPr>
            <w:rStyle w:val="af2"/>
            <w:sz w:val="24"/>
            <w:szCs w:val="24"/>
          </w:rPr>
          <w:t>Загрузка сотрудников</w:t>
        </w:r>
      </w:hyperlink>
      <w:r w:rsidRPr="008C2499">
        <w:rPr>
          <w:rFonts w:ascii="Times New Roman" w:hAnsi="Times New Roman" w:cs="Times New Roman"/>
        </w:rPr>
        <w:t>, который выполнил проведение системного документа в ТТС ЗУП (на согласовании с ФЗ)</w:t>
      </w:r>
    </w:p>
    <w:p w14:paraId="53E73C7D" w14:textId="141AED69" w:rsidR="003429B4" w:rsidRPr="008C2499" w:rsidRDefault="008C2499" w:rsidP="008C2499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36" w:name="17361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8C2499">
        <w:rPr>
          <w:rFonts w:ascii="Times New Roman" w:hAnsi="Times New Roman" w:cs="Times New Roman"/>
          <w:b/>
          <w:i w:val="0"/>
          <w:iCs w:val="0"/>
        </w:rPr>
        <w:t>2.4.2.  Передача события из Диспетчера в ТТС ЭА</w:t>
      </w:r>
      <w:bookmarkEnd w:id="236"/>
    </w:p>
    <w:p w14:paraId="690873AE" w14:textId="77777777" w:rsidR="003429B4" w:rsidRPr="008C2499" w:rsidRDefault="003429B4" w:rsidP="008C2499">
      <w:pPr>
        <w:pStyle w:val="FirstParagraph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1. Общие сведения</w:t>
      </w:r>
    </w:p>
    <w:p w14:paraId="044AC61D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  <w:b/>
        </w:rPr>
        <w:t>Назначение:</w:t>
      </w:r>
      <w:r w:rsidRPr="008C2499">
        <w:rPr>
          <w:rFonts w:ascii="Times New Roman" w:hAnsi="Times New Roman" w:cs="Times New Roman"/>
        </w:rPr>
        <w:t xml:space="preserve"> Передача в ТТС ЭА команды о необходимости завершения здания обработки пакета с документом</w:t>
      </w:r>
    </w:p>
    <w:p w14:paraId="439EE93A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  <w:b/>
        </w:rPr>
        <w:t>Источник:</w:t>
      </w:r>
      <w:r w:rsidRPr="008C2499">
        <w:rPr>
          <w:rFonts w:ascii="Times New Roman" w:hAnsi="Times New Roman" w:cs="Times New Roman"/>
        </w:rPr>
        <w:t xml:space="preserve"> Диспетчер</w:t>
      </w:r>
    </w:p>
    <w:p w14:paraId="65DB68B8" w14:textId="7765731C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  <w:b/>
        </w:rPr>
        <w:t>Приемник:</w:t>
      </w:r>
      <w:r w:rsidRPr="008C2499">
        <w:rPr>
          <w:rFonts w:ascii="Times New Roman" w:hAnsi="Times New Roman" w:cs="Times New Roman"/>
        </w:rPr>
        <w:t xml:space="preserve"> ТТС ЭА</w:t>
      </w:r>
    </w:p>
    <w:p w14:paraId="2D4D483E" w14:textId="77777777" w:rsidR="003429B4" w:rsidRPr="008C2499" w:rsidRDefault="003429B4" w:rsidP="008C2499">
      <w:pPr>
        <w:pStyle w:val="FirstParagraph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2. Описание</w:t>
      </w:r>
    </w:p>
    <w:p w14:paraId="08D92D7F" w14:textId="77777777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После поступления сигнала из ТТС ЗУП, Диспетчер вызывает метод ТТС ЭА для завершения документа со следующими параметрами:</w:t>
      </w:r>
    </w:p>
    <w:p w14:paraId="0EB312BE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lis = zup</w:t>
      </w:r>
    </w:p>
    <w:p w14:paraId="06E2BFF2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docId = идентификатор документа в ТТС ЭА</w:t>
      </w:r>
    </w:p>
    <w:p w14:paraId="43EA4DE0" w14:textId="6CF0543E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 xml:space="preserve">executorId = WorkerId сотрудника из ТТС ЗУП </w:t>
      </w:r>
      <w:hyperlink w:anchor="16206">
        <w:r w:rsidRPr="008C2499">
          <w:rPr>
            <w:rStyle w:val="af2"/>
            <w:sz w:val="24"/>
            <w:szCs w:val="24"/>
          </w:rPr>
          <w:t>Загрузка сотрудников</w:t>
        </w:r>
      </w:hyperlink>
      <w:r w:rsidRPr="008C2499">
        <w:rPr>
          <w:rFonts w:ascii="Times New Roman" w:hAnsi="Times New Roman" w:cs="Times New Roman"/>
        </w:rPr>
        <w:t>, который выполнил проведение системного документа в ТТС ЗУП</w:t>
      </w:r>
    </w:p>
    <w:p w14:paraId="0EBA759A" w14:textId="77777777" w:rsidR="003429B4" w:rsidRPr="008C2499" w:rsidRDefault="003429B4" w:rsidP="008C2499">
      <w:pPr>
        <w:pStyle w:val="FirstParagraph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  <w:b/>
        </w:rPr>
        <w:t>Алгоритм обработки потока:</w:t>
      </w:r>
    </w:p>
    <w:p w14:paraId="223E45A7" w14:textId="77777777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1. Выполняется проверка корректности запроса. Если формат некорректный, то возврат ошибки EA.506</w:t>
      </w:r>
    </w:p>
    <w:p w14:paraId="4A02CDB1" w14:textId="77777777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2. Далее происходит поиск в ТТС ЭА документа с идентификатором docId:</w:t>
      </w:r>
    </w:p>
    <w:p w14:paraId="6899D7B7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Если объект не найден, то возврат ошибки EA.500.</w:t>
      </w:r>
    </w:p>
    <w:p w14:paraId="70F56E34" w14:textId="77777777" w:rsidR="003429B4" w:rsidRPr="008C2499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Если найдено несколько объектов, то возврат ошибки EA.501.</w:t>
      </w:r>
    </w:p>
    <w:p w14:paraId="1291C238" w14:textId="7AC449E7" w:rsidR="003429B4" w:rsidRPr="008C2499" w:rsidRDefault="003429B4" w:rsidP="008C2499">
      <w:pPr>
        <w:pStyle w:val="FirstParagraph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 xml:space="preserve">3. Если объект найден корректно, выполняется проверка статуса документа. Если статус =! </w:t>
      </w:r>
      <w:r w:rsidR="008C2499">
        <w:rPr>
          <w:rFonts w:ascii="Times New Roman" w:hAnsi="Times New Roman" w:cs="Times New Roman"/>
        </w:rPr>
        <w:t>«</w:t>
      </w:r>
      <w:r w:rsidRPr="008C2499">
        <w:rPr>
          <w:rFonts w:ascii="Times New Roman" w:hAnsi="Times New Roman" w:cs="Times New Roman"/>
        </w:rPr>
        <w:t>В обработке</w:t>
      </w:r>
      <w:r w:rsidR="008C2499">
        <w:rPr>
          <w:rFonts w:ascii="Times New Roman" w:hAnsi="Times New Roman" w:cs="Times New Roman"/>
        </w:rPr>
        <w:t>»</w:t>
      </w:r>
      <w:r w:rsidRPr="008C2499">
        <w:rPr>
          <w:rFonts w:ascii="Times New Roman" w:hAnsi="Times New Roman" w:cs="Times New Roman"/>
        </w:rPr>
        <w:t>, то возврат ошибки Х.</w:t>
      </w:r>
    </w:p>
    <w:p w14:paraId="7CD4A599" w14:textId="77777777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4. После проверки статуса происходит завершение задания по обработке, документа и пакета.</w:t>
      </w:r>
    </w:p>
    <w:p w14:paraId="04E1D4D3" w14:textId="02523690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5. Информация о завершении фиксируется в истории документа и пакета</w:t>
      </w:r>
    </w:p>
    <w:p w14:paraId="66AE480A" w14:textId="77777777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6. В случае непредвиденной ошибки ответ EA.507.</w:t>
      </w:r>
    </w:p>
    <w:p w14:paraId="470E99F9" w14:textId="77777777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7. Возврат сообщения об успешном выполнении запроса EA.200.</w:t>
      </w:r>
    </w:p>
    <w:p w14:paraId="1635C658" w14:textId="77777777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</w:rPr>
        <w:t>8. Происходит запись в лог результатов обработки.</w:t>
      </w:r>
    </w:p>
    <w:p w14:paraId="2806CC20" w14:textId="77777777" w:rsidR="003429B4" w:rsidRPr="008C2499" w:rsidRDefault="003429B4" w:rsidP="008C2499">
      <w:pPr>
        <w:pStyle w:val="a0"/>
        <w:jc w:val="both"/>
        <w:rPr>
          <w:rFonts w:ascii="Times New Roman" w:hAnsi="Times New Roman" w:cs="Times New Roman"/>
        </w:rPr>
      </w:pPr>
      <w:r w:rsidRPr="008C2499">
        <w:rPr>
          <w:rFonts w:ascii="Times New Roman" w:hAnsi="Times New Roman" w:cs="Times New Roman"/>
          <w:b/>
        </w:rPr>
        <w:t>Результат:</w:t>
      </w:r>
      <w:r w:rsidRPr="008C2499">
        <w:rPr>
          <w:rFonts w:ascii="Times New Roman" w:hAnsi="Times New Roman" w:cs="Times New Roman"/>
        </w:rPr>
        <w:t xml:space="preserve"> документ/пакет/задание завершены в ТТС ЭА.</w:t>
      </w:r>
    </w:p>
    <w:p w14:paraId="27D1BD45" w14:textId="16CE58DE" w:rsidR="003429B4" w:rsidRPr="00085F32" w:rsidRDefault="00085F32" w:rsidP="00085F32">
      <w:pPr>
        <w:pStyle w:val="4"/>
        <w:jc w:val="both"/>
        <w:rPr>
          <w:rFonts w:ascii="Times New Roman" w:hAnsi="Times New Roman" w:cs="Times New Roman"/>
        </w:rPr>
      </w:pPr>
      <w:bookmarkStart w:id="237" w:name="17255"/>
      <w:r>
        <w:rPr>
          <w:rFonts w:ascii="Times New Roman" w:hAnsi="Times New Roman" w:cs="Times New Roman"/>
        </w:rPr>
        <w:t>7.2.</w:t>
      </w:r>
      <w:r w:rsidR="003429B4" w:rsidRPr="00085F32">
        <w:rPr>
          <w:rFonts w:ascii="Times New Roman" w:hAnsi="Times New Roman" w:cs="Times New Roman"/>
        </w:rPr>
        <w:t>2.5.  Создание приказа в АСУД из ТТС ЗУП</w:t>
      </w:r>
      <w:bookmarkEnd w:id="237"/>
    </w:p>
    <w:p w14:paraId="3456CB25" w14:textId="77777777" w:rsidR="003429B4" w:rsidRPr="00085F32" w:rsidRDefault="003429B4" w:rsidP="00085F32">
      <w:pPr>
        <w:pStyle w:val="FirstParagraph"/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1. Общие сведения</w:t>
      </w:r>
    </w:p>
    <w:p w14:paraId="00BC246F" w14:textId="77777777" w:rsidR="003429B4" w:rsidRPr="00085F32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  <w:b/>
        </w:rPr>
        <w:t>Назначение:</w:t>
      </w:r>
      <w:r w:rsidRPr="00085F32">
        <w:rPr>
          <w:rFonts w:ascii="Times New Roman" w:hAnsi="Times New Roman" w:cs="Times New Roman"/>
        </w:rPr>
        <w:t xml:space="preserve"> Создание карточки кадрового приказа в АСУД по атрибутам, переданным из ТТС ЗУП</w:t>
      </w:r>
    </w:p>
    <w:p w14:paraId="4CCE6F92" w14:textId="77777777" w:rsidR="003429B4" w:rsidRPr="00085F32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  <w:b/>
        </w:rPr>
        <w:t>Источник:</w:t>
      </w:r>
      <w:r w:rsidRPr="00085F32">
        <w:rPr>
          <w:rFonts w:ascii="Times New Roman" w:hAnsi="Times New Roman" w:cs="Times New Roman"/>
        </w:rPr>
        <w:t xml:space="preserve"> ТТС ЗУП</w:t>
      </w:r>
    </w:p>
    <w:p w14:paraId="269B0530" w14:textId="77777777" w:rsidR="003429B4" w:rsidRPr="00085F32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  <w:b/>
        </w:rPr>
        <w:t>Приемник:</w:t>
      </w:r>
      <w:r w:rsidRPr="00085F32">
        <w:rPr>
          <w:rFonts w:ascii="Times New Roman" w:hAnsi="Times New Roman" w:cs="Times New Roman"/>
        </w:rPr>
        <w:t xml:space="preserve"> АСУД</w:t>
      </w:r>
    </w:p>
    <w:p w14:paraId="6880606E" w14:textId="77777777" w:rsidR="003429B4" w:rsidRPr="00085F32" w:rsidRDefault="003429B4" w:rsidP="00085F32">
      <w:pPr>
        <w:pStyle w:val="FirstParagraph"/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2. Описание</w:t>
      </w:r>
    </w:p>
    <w:p w14:paraId="20003ABF" w14:textId="77777777" w:rsidR="003429B4" w:rsidRPr="00085F32" w:rsidRDefault="003429B4" w:rsidP="00085F32">
      <w:pPr>
        <w:pStyle w:val="a0"/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Вызывается метод АСУД со следующими параметрами:</w:t>
      </w:r>
    </w:p>
    <w:p w14:paraId="43DA829C" w14:textId="77777777" w:rsidR="003429B4" w:rsidRPr="00085F32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fromSystemName= ZUP</w:t>
      </w:r>
    </w:p>
    <w:p w14:paraId="30D1709E" w14:textId="77777777" w:rsidR="003429B4" w:rsidRPr="00085F32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toSystemName = ASUDIK</w:t>
      </w:r>
    </w:p>
    <w:p w14:paraId="6DDA1DFC" w14:textId="00BEFE61" w:rsidR="003429B4" w:rsidRPr="00085F32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Заполнение структуры TypedObject для</w:t>
      </w:r>
    </w:p>
    <w:p w14:paraId="63BD3C6A" w14:textId="71187F1A" w:rsidR="003429B4" w:rsidRPr="00085F32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Системный тип = Кадровый приказ</w:t>
      </w:r>
    </w:p>
    <w:p w14:paraId="6DC38FB0" w14:textId="77777777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type = ddt_personnel_order</w:t>
      </w:r>
    </w:p>
    <w:p w14:paraId="026C4356" w14:textId="20103D7A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 xml:space="preserve">typePath = Вид кадрового приказа </w:t>
      </w:r>
      <w:hyperlink w:anchor="_8.1.3.1.__Коды">
        <w:r w:rsidRPr="00085F32">
          <w:rPr>
            <w:rStyle w:val="af2"/>
            <w:sz w:val="24"/>
            <w:szCs w:val="24"/>
          </w:rPr>
          <w:t>Коды кадровых приказов</w:t>
        </w:r>
      </w:hyperlink>
      <w:r w:rsidRPr="00085F32">
        <w:rPr>
          <w:rFonts w:ascii="Times New Roman" w:hAnsi="Times New Roman" w:cs="Times New Roman"/>
        </w:rPr>
        <w:t xml:space="preserve"> в соответствие с полученным из ТТС ЗУП кодом</w:t>
      </w:r>
    </w:p>
    <w:p w14:paraId="0E5FD90B" w14:textId="1D738977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 xml:space="preserve">Работник = Определяется по WorkerId из ТТС ЗУП </w:t>
      </w:r>
      <w:hyperlink w:anchor="16206">
        <w:r w:rsidRPr="00085F32">
          <w:rPr>
            <w:rStyle w:val="af2"/>
            <w:sz w:val="24"/>
            <w:szCs w:val="24"/>
          </w:rPr>
          <w:t>Загрузка сотрудников</w:t>
        </w:r>
      </w:hyperlink>
    </w:p>
    <w:p w14:paraId="0E162137" w14:textId="209D5FCB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 xml:space="preserve">Автор = Определяется по NTLM логину из ТТС ЗУП </w:t>
      </w:r>
      <w:hyperlink w:anchor="16206">
        <w:r w:rsidRPr="00085F32">
          <w:rPr>
            <w:rStyle w:val="af2"/>
            <w:sz w:val="24"/>
            <w:szCs w:val="24"/>
          </w:rPr>
          <w:t>Загрузка сотрудников</w:t>
        </w:r>
      </w:hyperlink>
      <w:r w:rsidRPr="00085F32">
        <w:rPr>
          <w:rFonts w:ascii="Times New Roman" w:hAnsi="Times New Roman" w:cs="Times New Roman"/>
        </w:rPr>
        <w:t xml:space="preserve"> из поля </w:t>
      </w:r>
      <w:r w:rsidR="00085F32">
        <w:rPr>
          <w:rFonts w:ascii="Times New Roman" w:hAnsi="Times New Roman" w:cs="Times New Roman"/>
        </w:rPr>
        <w:t>«</w:t>
      </w:r>
      <w:r w:rsidRPr="00085F32">
        <w:rPr>
          <w:rFonts w:ascii="Times New Roman" w:hAnsi="Times New Roman" w:cs="Times New Roman"/>
        </w:rPr>
        <w:t>Ответственный</w:t>
      </w:r>
      <w:r w:rsidR="00085F32">
        <w:rPr>
          <w:rFonts w:ascii="Times New Roman" w:hAnsi="Times New Roman" w:cs="Times New Roman"/>
        </w:rPr>
        <w:t>»</w:t>
      </w:r>
    </w:p>
    <w:p w14:paraId="0204F787" w14:textId="601012F5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 xml:space="preserve">Подписант = Определяется по PersonGuid из ТТС ЗУП </w:t>
      </w:r>
      <w:hyperlink w:anchor="16602">
        <w:r w:rsidRPr="00085F32">
          <w:rPr>
            <w:rStyle w:val="af2"/>
            <w:sz w:val="24"/>
            <w:szCs w:val="24"/>
          </w:rPr>
          <w:t>Загрузка физических лиц (ФЛ)</w:t>
        </w:r>
      </w:hyperlink>
      <w:r w:rsidRPr="00085F32">
        <w:rPr>
          <w:rFonts w:ascii="Times New Roman" w:hAnsi="Times New Roman" w:cs="Times New Roman"/>
        </w:rPr>
        <w:t xml:space="preserve">  подписанта ЗУП</w:t>
      </w:r>
    </w:p>
    <w:p w14:paraId="1398A088" w14:textId="466C09CD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 xml:space="preserve">Общество/ДО/Филиал = Определяется по GUID ЗУП из </w:t>
      </w:r>
      <w:hyperlink w:anchor="16203">
        <w:r w:rsidRPr="00085F32">
          <w:rPr>
            <w:rStyle w:val="af2"/>
            <w:sz w:val="24"/>
            <w:szCs w:val="24"/>
          </w:rPr>
          <w:t>Сопоставление организаций</w:t>
        </w:r>
      </w:hyperlink>
    </w:p>
    <w:p w14:paraId="61533482" w14:textId="385DAB53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Краткое содержание - Текст из ТТС ЗУП по формату &lt;Наименование приказа в ТТС ЗУП&gt; (&lt;Работник в формате Фамилия И.О.&gt;)</w:t>
      </w:r>
    </w:p>
    <w:p w14:paraId="50124B6C" w14:textId="533739C4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Документ подписывается в системе</w:t>
      </w:r>
      <w:r w:rsidR="00085F32">
        <w:rPr>
          <w:rStyle w:val="af2"/>
          <w:sz w:val="24"/>
          <w:szCs w:val="24"/>
        </w:rPr>
        <w:t xml:space="preserve"> </w:t>
      </w:r>
      <w:r w:rsidRPr="00085F32">
        <w:rPr>
          <w:rFonts w:ascii="Times New Roman" w:hAnsi="Times New Roman" w:cs="Times New Roman"/>
        </w:rPr>
        <w:t>= Да</w:t>
      </w:r>
    </w:p>
    <w:p w14:paraId="68E45329" w14:textId="1C957B29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Гриф = Общего пользования</w:t>
      </w:r>
    </w:p>
    <w:p w14:paraId="1A573F70" w14:textId="1D2AC94F" w:rsidR="003429B4" w:rsidRPr="00085F32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085F32">
        <w:rPr>
          <w:rFonts w:ascii="Times New Roman" w:hAnsi="Times New Roman" w:cs="Times New Roman"/>
        </w:rPr>
        <w:t>Документ-основание - штрихкод исходной заявки в АСУД, на основании которой был создан приказ</w:t>
      </w:r>
    </w:p>
    <w:p w14:paraId="2029629D" w14:textId="77777777" w:rsidR="003429B4" w:rsidRPr="00A94C61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Заполнение структуры TypedObject\file (Основной контент) - файл в формате PDF/А или MS Word, сформированный в ТТС ЗУП</w:t>
      </w:r>
    </w:p>
    <w:p w14:paraId="6EB8D9FA" w14:textId="3852A9C9" w:rsidR="003429B4" w:rsidRPr="00A94C61" w:rsidRDefault="00A94C61" w:rsidP="00A94C61">
      <w:pPr>
        <w:pStyle w:val="4"/>
        <w:jc w:val="both"/>
        <w:rPr>
          <w:rFonts w:ascii="Times New Roman" w:hAnsi="Times New Roman" w:cs="Times New Roman"/>
        </w:rPr>
      </w:pPr>
      <w:bookmarkStart w:id="238" w:name="15737"/>
      <w:r>
        <w:rPr>
          <w:rFonts w:ascii="Times New Roman" w:hAnsi="Times New Roman" w:cs="Times New Roman"/>
        </w:rPr>
        <w:t>7.2.</w:t>
      </w:r>
      <w:r w:rsidR="003429B4" w:rsidRPr="00A94C61">
        <w:rPr>
          <w:rFonts w:ascii="Times New Roman" w:hAnsi="Times New Roman" w:cs="Times New Roman"/>
        </w:rPr>
        <w:t>2.6.  Создание заявки в АСУД</w:t>
      </w:r>
      <w:bookmarkEnd w:id="238"/>
    </w:p>
    <w:p w14:paraId="448F4DD2" w14:textId="77777777" w:rsidR="003429B4" w:rsidRPr="00A94C61" w:rsidRDefault="003429B4" w:rsidP="00A94C61">
      <w:pPr>
        <w:pStyle w:val="FirstParagraph"/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1. Общие сведения</w:t>
      </w:r>
    </w:p>
    <w:p w14:paraId="48A950D3" w14:textId="77777777" w:rsidR="003429B4" w:rsidRPr="00A94C61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  <w:b/>
        </w:rPr>
        <w:t>Назначение:</w:t>
      </w:r>
      <w:r w:rsidRPr="00A94C61">
        <w:rPr>
          <w:rFonts w:ascii="Times New Roman" w:hAnsi="Times New Roman" w:cs="Times New Roman"/>
        </w:rPr>
        <w:t xml:space="preserve"> Создание карточки документа АСУД по атрибутам, заполненным в КП</w:t>
      </w:r>
    </w:p>
    <w:p w14:paraId="228E78D5" w14:textId="77777777" w:rsidR="003429B4" w:rsidRPr="00A94C61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  <w:b/>
        </w:rPr>
        <w:t>Источник:</w:t>
      </w:r>
      <w:r w:rsidRPr="00A94C61">
        <w:rPr>
          <w:rFonts w:ascii="Times New Roman" w:hAnsi="Times New Roman" w:cs="Times New Roman"/>
        </w:rPr>
        <w:t xml:space="preserve"> КП</w:t>
      </w:r>
    </w:p>
    <w:p w14:paraId="4EBE5679" w14:textId="77777777" w:rsidR="003429B4" w:rsidRPr="00A94C61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  <w:b/>
        </w:rPr>
        <w:t>Приемник:</w:t>
      </w:r>
      <w:r w:rsidRPr="00A94C61">
        <w:rPr>
          <w:rFonts w:ascii="Times New Roman" w:hAnsi="Times New Roman" w:cs="Times New Roman"/>
        </w:rPr>
        <w:t xml:space="preserve"> АСУД</w:t>
      </w:r>
    </w:p>
    <w:p w14:paraId="1424DBB0" w14:textId="77777777" w:rsidR="003429B4" w:rsidRPr="00A94C61" w:rsidRDefault="003429B4" w:rsidP="00A94C61">
      <w:pPr>
        <w:pStyle w:val="FirstParagraph"/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2. Описание</w:t>
      </w:r>
    </w:p>
    <w:p w14:paraId="650C9B85" w14:textId="1AB6A4F8" w:rsidR="003429B4" w:rsidRPr="00A94C61" w:rsidRDefault="003429B4" w:rsidP="00A94C61">
      <w:pPr>
        <w:pStyle w:val="a0"/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  <w:i/>
        </w:rPr>
        <w:t xml:space="preserve">Данные для КЭДО документа берутся с </w:t>
      </w:r>
      <w:hyperlink w:anchor="14409">
        <w:r w:rsidRPr="00A94C61">
          <w:rPr>
            <w:rStyle w:val="af2"/>
            <w:i/>
            <w:sz w:val="24"/>
            <w:szCs w:val="24"/>
          </w:rPr>
          <w:t>Описание атрибутов кадровых документов</w:t>
        </w:r>
      </w:hyperlink>
      <w:r w:rsidRPr="00A94C61">
        <w:rPr>
          <w:rFonts w:ascii="Times New Roman" w:hAnsi="Times New Roman" w:cs="Times New Roman"/>
          <w:i/>
        </w:rPr>
        <w:t>.</w:t>
      </w:r>
    </w:p>
    <w:p w14:paraId="2FB71A14" w14:textId="77777777" w:rsidR="003429B4" w:rsidRPr="00A94C61" w:rsidRDefault="003429B4" w:rsidP="00A94C61">
      <w:pPr>
        <w:pStyle w:val="a0"/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Вызывается метод АСУД со следующими параметрами:</w:t>
      </w:r>
    </w:p>
    <w:p w14:paraId="1E704629" w14:textId="77777777" w:rsidR="003429B4" w:rsidRPr="00A94C61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fromSystemName= KEDO</w:t>
      </w:r>
    </w:p>
    <w:p w14:paraId="54406504" w14:textId="77777777" w:rsidR="003429B4" w:rsidRPr="00A94C61" w:rsidRDefault="003429B4" w:rsidP="009A5D02">
      <w:pPr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toSystemName = ASUDIK</w:t>
      </w:r>
    </w:p>
    <w:p w14:paraId="4570274A" w14:textId="28CCBC78" w:rsidR="003429B4" w:rsidRPr="00A94C61" w:rsidRDefault="003429B4" w:rsidP="009A5D02">
      <w:pPr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Заполнение структуры TypedObject для</w:t>
      </w:r>
    </w:p>
    <w:p w14:paraId="7AA01DBE" w14:textId="6B429628" w:rsidR="003429B4" w:rsidRPr="00A94C61" w:rsidRDefault="003429B4" w:rsidP="009A5D02">
      <w:pPr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Системный тип = Заявка</w:t>
      </w:r>
    </w:p>
    <w:p w14:paraId="6BA1F662" w14:textId="77777777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type = ddt_personnel_request</w:t>
      </w:r>
    </w:p>
    <w:p w14:paraId="3F761140" w14:textId="78195E68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typePath =</w:t>
      </w:r>
      <w:r w:rsidR="00A94C61">
        <w:rPr>
          <w:rFonts w:ascii="Times New Roman" w:hAnsi="Times New Roman" w:cs="Times New Roman"/>
        </w:rPr>
        <w:t xml:space="preserve"> </w:t>
      </w:r>
      <w:r w:rsidRPr="00A94C61">
        <w:rPr>
          <w:rFonts w:ascii="Times New Roman" w:hAnsi="Times New Roman" w:cs="Times New Roman"/>
        </w:rPr>
        <w:t xml:space="preserve">КП. Тип\Вид </w:t>
      </w:r>
      <w:hyperlink w:anchor="_6.1.__">
        <w:r w:rsidRPr="00A94C61">
          <w:rPr>
            <w:rStyle w:val="af2"/>
            <w:sz w:val="24"/>
            <w:szCs w:val="24"/>
          </w:rPr>
          <w:t>Типы и виды документов</w:t>
        </w:r>
      </w:hyperlink>
    </w:p>
    <w:p w14:paraId="2F80A3A3" w14:textId="079801DE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Работник = КП. Работник (может содержать более одного значения)</w:t>
      </w:r>
    </w:p>
    <w:p w14:paraId="75126074" w14:textId="1CFF8A71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Автор = КП. Автор</w:t>
      </w:r>
    </w:p>
    <w:p w14:paraId="5D0B43D7" w14:textId="048F3B2D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Общество/ДО/Филиал = КП. Автор. Филиал</w:t>
      </w:r>
    </w:p>
    <w:p w14:paraId="14367922" w14:textId="05BA3B46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 xml:space="preserve">Краткое содержание - содержит описание документа, сформированное как объединение значений атрибутов заявки. Заполняется автоматически при создании по формату, описанному в атрибутах конкретного вида заявки </w:t>
      </w:r>
      <w:hyperlink w:anchor="_7.1.4.__">
        <w:r w:rsidRPr="00A94C61">
          <w:rPr>
            <w:rStyle w:val="af2"/>
            <w:sz w:val="24"/>
            <w:szCs w:val="24"/>
          </w:rPr>
          <w:t>Описание атрибутов кадровых документов</w:t>
        </w:r>
      </w:hyperlink>
    </w:p>
    <w:p w14:paraId="08D1C1A8" w14:textId="39E7439B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Форма документа</w:t>
      </w:r>
      <w:r w:rsidR="00A94C61">
        <w:rPr>
          <w:rFonts w:ascii="Times New Roman" w:hAnsi="Times New Roman" w:cs="Times New Roman"/>
        </w:rPr>
        <w:t xml:space="preserve"> </w:t>
      </w:r>
      <w:r w:rsidRPr="00A94C61">
        <w:rPr>
          <w:rFonts w:ascii="Times New Roman" w:hAnsi="Times New Roman" w:cs="Times New Roman"/>
        </w:rPr>
        <w:t>= Электронная</w:t>
      </w:r>
    </w:p>
    <w:p w14:paraId="71FEF543" w14:textId="18D6192F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Документ подписывается в системе</w:t>
      </w:r>
      <w:r w:rsidR="00A94C61">
        <w:rPr>
          <w:rFonts w:ascii="Times New Roman" w:hAnsi="Times New Roman" w:cs="Times New Roman"/>
        </w:rPr>
        <w:t xml:space="preserve"> </w:t>
      </w:r>
      <w:r w:rsidRPr="00A94C61">
        <w:rPr>
          <w:rFonts w:ascii="Times New Roman" w:hAnsi="Times New Roman" w:cs="Times New Roman"/>
        </w:rPr>
        <w:t>= Да</w:t>
      </w:r>
    </w:p>
    <w:p w14:paraId="5D14041F" w14:textId="217017BC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 xml:space="preserve">Пакет ТТС ЭА = заполняется по таблице соответствия вида заявки с типом пакета ТТС ЭА </w:t>
      </w:r>
      <w:hyperlink w:anchor="_6.2.__">
        <w:r w:rsidRPr="00A94C61">
          <w:rPr>
            <w:rStyle w:val="af2"/>
            <w:sz w:val="24"/>
            <w:szCs w:val="24"/>
          </w:rPr>
          <w:t>Соответствие типа/вида документа и пакета в ТТС ЭА</w:t>
        </w:r>
      </w:hyperlink>
    </w:p>
    <w:p w14:paraId="63EF11F8" w14:textId="609D9AEA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Гриф = Общего пользования</w:t>
      </w:r>
    </w:p>
    <w:p w14:paraId="659148D5" w14:textId="5D3E0959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 xml:space="preserve">Примечание = заполняется значением поля </w:t>
      </w:r>
      <w:r w:rsidR="00A94C61">
        <w:rPr>
          <w:rFonts w:ascii="Times New Roman" w:hAnsi="Times New Roman" w:cs="Times New Roman"/>
        </w:rPr>
        <w:t>«</w:t>
      </w:r>
      <w:r w:rsidRPr="00A94C61">
        <w:rPr>
          <w:rFonts w:ascii="Times New Roman" w:hAnsi="Times New Roman" w:cs="Times New Roman"/>
        </w:rPr>
        <w:t>Комментарий</w:t>
      </w:r>
      <w:r w:rsidR="00A94C61">
        <w:rPr>
          <w:rFonts w:ascii="Times New Roman" w:hAnsi="Times New Roman" w:cs="Times New Roman"/>
        </w:rPr>
        <w:t>»</w:t>
      </w:r>
      <w:r w:rsidRPr="00A94C61">
        <w:rPr>
          <w:rFonts w:ascii="Times New Roman" w:hAnsi="Times New Roman" w:cs="Times New Roman"/>
        </w:rPr>
        <w:t xml:space="preserve"> в карточке КП. Комментарий указывается не для всех документов и не является обязательным. Поэтому, поле заполняется при его наличии.</w:t>
      </w:r>
    </w:p>
    <w:p w14:paraId="11A4093F" w14:textId="708CFF51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 xml:space="preserve">Документ-основание - ссылка на документ АСУД, указанный в поле </w:t>
      </w:r>
      <w:r w:rsidR="00A94C61">
        <w:rPr>
          <w:rFonts w:ascii="Times New Roman" w:hAnsi="Times New Roman" w:cs="Times New Roman"/>
        </w:rPr>
        <w:t>«</w:t>
      </w:r>
      <w:r w:rsidRPr="00A94C61">
        <w:rPr>
          <w:rFonts w:ascii="Times New Roman" w:hAnsi="Times New Roman" w:cs="Times New Roman"/>
        </w:rPr>
        <w:t>Исходная заявка</w:t>
      </w:r>
      <w:r w:rsidR="00A94C61">
        <w:rPr>
          <w:rFonts w:ascii="Times New Roman" w:hAnsi="Times New Roman" w:cs="Times New Roman"/>
        </w:rPr>
        <w:t>»</w:t>
      </w:r>
      <w:r w:rsidRPr="00A94C61">
        <w:rPr>
          <w:rFonts w:ascii="Times New Roman" w:hAnsi="Times New Roman" w:cs="Times New Roman"/>
        </w:rPr>
        <w:t xml:space="preserve"> на карточке заявки в КП</w:t>
      </w:r>
    </w:p>
    <w:p w14:paraId="5D035EA5" w14:textId="77777777" w:rsidR="003429B4" w:rsidRPr="00A94C61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Заполнение структуры TypedObject\file (Основной контент) - файл в формате XML, сформированный по заполненным в КП атрибутам заявки.</w:t>
      </w:r>
    </w:p>
    <w:p w14:paraId="6552D8F3" w14:textId="7D6DFC1C" w:rsidR="003429B4" w:rsidRPr="00A94C61" w:rsidRDefault="003429B4" w:rsidP="009A5D02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 xml:space="preserve">Заполнение структуры TypedObject\relationObjects\attachment (закладка </w:t>
      </w:r>
      <w:r w:rsidR="00A94C61">
        <w:rPr>
          <w:rFonts w:ascii="Times New Roman" w:hAnsi="Times New Roman" w:cs="Times New Roman"/>
        </w:rPr>
        <w:t>«</w:t>
      </w:r>
      <w:r w:rsidRPr="00A94C61">
        <w:rPr>
          <w:rFonts w:ascii="Times New Roman" w:hAnsi="Times New Roman" w:cs="Times New Roman"/>
        </w:rPr>
        <w:t>Приложения</w:t>
      </w:r>
      <w:r w:rsidR="00A94C61">
        <w:rPr>
          <w:rFonts w:ascii="Times New Roman" w:hAnsi="Times New Roman" w:cs="Times New Roman"/>
        </w:rPr>
        <w:t>»</w:t>
      </w:r>
      <w:r w:rsidRPr="00A94C61">
        <w:rPr>
          <w:rFonts w:ascii="Times New Roman" w:hAnsi="Times New Roman" w:cs="Times New Roman"/>
        </w:rPr>
        <w:t xml:space="preserve">, папка </w:t>
      </w:r>
      <w:r w:rsidR="00A94C61">
        <w:rPr>
          <w:rFonts w:ascii="Times New Roman" w:hAnsi="Times New Roman" w:cs="Times New Roman"/>
        </w:rPr>
        <w:t>«</w:t>
      </w:r>
      <w:r w:rsidRPr="00A94C61">
        <w:rPr>
          <w:rFonts w:ascii="Times New Roman" w:hAnsi="Times New Roman" w:cs="Times New Roman"/>
        </w:rPr>
        <w:t>Подтверждающие документы</w:t>
      </w:r>
      <w:r w:rsidR="00A94C61">
        <w:rPr>
          <w:rFonts w:ascii="Times New Roman" w:hAnsi="Times New Roman" w:cs="Times New Roman"/>
        </w:rPr>
        <w:t>»</w:t>
      </w:r>
      <w:r w:rsidRPr="00A94C61">
        <w:rPr>
          <w:rFonts w:ascii="Times New Roman" w:hAnsi="Times New Roman" w:cs="Times New Roman"/>
        </w:rPr>
        <w:t xml:space="preserve">) - файлы приложенные в поле </w:t>
      </w:r>
      <w:r w:rsidR="00A94C61">
        <w:rPr>
          <w:rFonts w:ascii="Times New Roman" w:hAnsi="Times New Roman" w:cs="Times New Roman"/>
        </w:rPr>
        <w:t>«</w:t>
      </w:r>
      <w:r w:rsidRPr="00A94C61">
        <w:rPr>
          <w:rFonts w:ascii="Times New Roman" w:hAnsi="Times New Roman" w:cs="Times New Roman"/>
        </w:rPr>
        <w:t>Вложения</w:t>
      </w:r>
      <w:r w:rsidR="00A94C61">
        <w:rPr>
          <w:rFonts w:ascii="Times New Roman" w:hAnsi="Times New Roman" w:cs="Times New Roman"/>
        </w:rPr>
        <w:t>»</w:t>
      </w:r>
      <w:r w:rsidRPr="00A94C61">
        <w:rPr>
          <w:rFonts w:ascii="Times New Roman" w:hAnsi="Times New Roman" w:cs="Times New Roman"/>
        </w:rPr>
        <w:t xml:space="preserve"> на карточке заявки в КП.</w:t>
      </w:r>
    </w:p>
    <w:p w14:paraId="3659C988" w14:textId="050669E0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 xml:space="preserve">folderpath = </w:t>
      </w:r>
      <w:r w:rsidR="00A94C61">
        <w:rPr>
          <w:rFonts w:ascii="Times New Roman" w:hAnsi="Times New Roman" w:cs="Times New Roman"/>
        </w:rPr>
        <w:t>«</w:t>
      </w:r>
      <w:r w:rsidRPr="00A94C61">
        <w:rPr>
          <w:rFonts w:ascii="Times New Roman" w:hAnsi="Times New Roman" w:cs="Times New Roman"/>
        </w:rPr>
        <w:t>Подтверждающие документы</w:t>
      </w:r>
      <w:r w:rsidR="00A94C61">
        <w:rPr>
          <w:rFonts w:ascii="Times New Roman" w:hAnsi="Times New Roman" w:cs="Times New Roman"/>
        </w:rPr>
        <w:t>»</w:t>
      </w:r>
    </w:p>
    <w:p w14:paraId="2D95256C" w14:textId="77777777" w:rsidR="003429B4" w:rsidRPr="00A94C61" w:rsidRDefault="003429B4" w:rsidP="009A5D02">
      <w:pPr>
        <w:pStyle w:val="Compact"/>
        <w:numPr>
          <w:ilvl w:val="1"/>
          <w:numId w:val="43"/>
        </w:numPr>
        <w:jc w:val="both"/>
        <w:rPr>
          <w:rFonts w:ascii="Times New Roman" w:hAnsi="Times New Roman" w:cs="Times New Roman"/>
        </w:rPr>
      </w:pPr>
      <w:r w:rsidRPr="00A94C61">
        <w:rPr>
          <w:rFonts w:ascii="Times New Roman" w:hAnsi="Times New Roman" w:cs="Times New Roman"/>
        </w:rPr>
        <w:t>relationtype = В дополнение к</w:t>
      </w:r>
    </w:p>
    <w:p w14:paraId="4DC970DB" w14:textId="50A707FA" w:rsidR="003429B4" w:rsidRPr="00A94C61" w:rsidRDefault="00A94C61" w:rsidP="00A94C61">
      <w:pPr>
        <w:pStyle w:val="4"/>
        <w:jc w:val="both"/>
        <w:rPr>
          <w:rFonts w:ascii="Times New Roman" w:hAnsi="Times New Roman" w:cs="Times New Roman"/>
        </w:rPr>
      </w:pPr>
      <w:bookmarkStart w:id="239" w:name="16177"/>
      <w:r>
        <w:rPr>
          <w:rFonts w:ascii="Times New Roman" w:hAnsi="Times New Roman" w:cs="Times New Roman"/>
        </w:rPr>
        <w:t>7.2.</w:t>
      </w:r>
      <w:r w:rsidR="003429B4" w:rsidRPr="00A94C61">
        <w:rPr>
          <w:rFonts w:ascii="Times New Roman" w:hAnsi="Times New Roman" w:cs="Times New Roman"/>
        </w:rPr>
        <w:t>2.7.  Создание пакета документов в ТТС ЭА</w:t>
      </w:r>
      <w:bookmarkEnd w:id="239"/>
    </w:p>
    <w:p w14:paraId="43FB6C7B" w14:textId="77777777" w:rsidR="003429B4" w:rsidRPr="00C61767" w:rsidRDefault="003429B4" w:rsidP="003429B4">
      <w:pPr>
        <w:pStyle w:val="FirstParagraph"/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</w:rPr>
        <w:t>1. Общие сведения</w:t>
      </w:r>
    </w:p>
    <w:p w14:paraId="1F7D8C3E" w14:textId="77777777" w:rsidR="003429B4" w:rsidRPr="00C61767" w:rsidRDefault="003429B4" w:rsidP="009A5D02">
      <w:pPr>
        <w:pStyle w:val="Compact"/>
        <w:numPr>
          <w:ilvl w:val="0"/>
          <w:numId w:val="43"/>
        </w:numPr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  <w:b/>
        </w:rPr>
        <w:t>Назначение:</w:t>
      </w:r>
      <w:r w:rsidRPr="00C61767">
        <w:rPr>
          <w:rFonts w:ascii="Times New Roman" w:hAnsi="Times New Roman" w:cs="Times New Roman"/>
        </w:rPr>
        <w:t xml:space="preserve"> Создание пакета документов в ТТС ЭА</w:t>
      </w:r>
    </w:p>
    <w:p w14:paraId="2E79ED08" w14:textId="77777777" w:rsidR="003429B4" w:rsidRPr="00C61767" w:rsidRDefault="003429B4" w:rsidP="009A5D02">
      <w:pPr>
        <w:pStyle w:val="Compact"/>
        <w:numPr>
          <w:ilvl w:val="0"/>
          <w:numId w:val="43"/>
        </w:numPr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  <w:b/>
        </w:rPr>
        <w:t>Источник:</w:t>
      </w:r>
      <w:r w:rsidRPr="00C61767">
        <w:rPr>
          <w:rFonts w:ascii="Times New Roman" w:hAnsi="Times New Roman" w:cs="Times New Roman"/>
        </w:rPr>
        <w:t xml:space="preserve"> АСУД</w:t>
      </w:r>
    </w:p>
    <w:p w14:paraId="168722D3" w14:textId="77777777" w:rsidR="003429B4" w:rsidRPr="00C61767" w:rsidRDefault="003429B4" w:rsidP="009A5D02">
      <w:pPr>
        <w:pStyle w:val="Compact"/>
        <w:numPr>
          <w:ilvl w:val="0"/>
          <w:numId w:val="43"/>
        </w:numPr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  <w:b/>
        </w:rPr>
        <w:t>Приемник:</w:t>
      </w:r>
      <w:r w:rsidRPr="00C61767">
        <w:rPr>
          <w:rFonts w:ascii="Times New Roman" w:hAnsi="Times New Roman" w:cs="Times New Roman"/>
        </w:rPr>
        <w:t xml:space="preserve"> ТТС ЭА</w:t>
      </w:r>
    </w:p>
    <w:p w14:paraId="6496111A" w14:textId="77777777" w:rsidR="003429B4" w:rsidRPr="00C61767" w:rsidRDefault="003429B4" w:rsidP="003429B4">
      <w:pPr>
        <w:pStyle w:val="FirstParagraph"/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</w:rPr>
        <w:t>2. Описание</w:t>
      </w:r>
    </w:p>
    <w:p w14:paraId="6C1AF86C" w14:textId="77777777" w:rsidR="003429B4" w:rsidRPr="00C61767" w:rsidRDefault="003429B4" w:rsidP="003429B4">
      <w:pPr>
        <w:pStyle w:val="a0"/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</w:rPr>
        <w:t>Вызывается метод ТТС ЭА со следующими параметрами:</w:t>
      </w:r>
    </w:p>
    <w:p w14:paraId="61B9293D" w14:textId="2FB3F87C" w:rsidR="003429B4" w:rsidRDefault="003429B4" w:rsidP="009A5D02">
      <w:pPr>
        <w:pStyle w:val="Compact"/>
        <w:numPr>
          <w:ilvl w:val="0"/>
          <w:numId w:val="43"/>
        </w:numPr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</w:rPr>
        <w:t>fromSystemName= ASUDIK</w:t>
      </w:r>
    </w:p>
    <w:p w14:paraId="26507BCC" w14:textId="0D1B8A04" w:rsidR="00C61767" w:rsidRPr="00C61767" w:rsidRDefault="00C61767" w:rsidP="009A5D02">
      <w:pPr>
        <w:pStyle w:val="Compact"/>
        <w:numPr>
          <w:ilvl w:val="0"/>
          <w:numId w:val="43"/>
        </w:numPr>
      </w:pPr>
      <w:r w:rsidRPr="00C61767">
        <w:t>toSystemName = TTSEA</w:t>
      </w:r>
    </w:p>
    <w:p w14:paraId="3DC2A1E0" w14:textId="4D217E88" w:rsidR="003429B4" w:rsidRPr="00C61767" w:rsidRDefault="003429B4" w:rsidP="009A5D02">
      <w:pPr>
        <w:numPr>
          <w:ilvl w:val="0"/>
          <w:numId w:val="43"/>
        </w:numPr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</w:rPr>
        <w:t xml:space="preserve">Заполнение структуры </w:t>
      </w:r>
      <w:r w:rsidRPr="00C61767">
        <w:t>TypedObject</w:t>
      </w:r>
      <w:r w:rsidRPr="00C61767">
        <w:rPr>
          <w:rFonts w:ascii="Times New Roman" w:hAnsi="Times New Roman" w:cs="Times New Roman"/>
        </w:rPr>
        <w:t xml:space="preserve"> в соответствие с видом документа</w:t>
      </w:r>
    </w:p>
    <w:p w14:paraId="6EC8DF12" w14:textId="0ACA883C" w:rsidR="003429B4" w:rsidRPr="00C61767" w:rsidRDefault="001A5534" w:rsidP="009A5D02">
      <w:pPr>
        <w:numPr>
          <w:ilvl w:val="1"/>
          <w:numId w:val="43"/>
        </w:numPr>
        <w:rPr>
          <w:rFonts w:ascii="Times New Roman" w:hAnsi="Times New Roman" w:cs="Times New Roman"/>
        </w:rPr>
      </w:pPr>
      <w:hyperlink w:anchor="16231">
        <w:r w:rsidR="003429B4" w:rsidRPr="00C61767">
          <w:rPr>
            <w:rStyle w:val="af2"/>
            <w:sz w:val="24"/>
            <w:szCs w:val="24"/>
          </w:rPr>
          <w:t>Кадровая Заявка</w:t>
        </w:r>
      </w:hyperlink>
    </w:p>
    <w:p w14:paraId="2B22A76F" w14:textId="470307FF" w:rsidR="003429B4" w:rsidRPr="00C61767" w:rsidRDefault="001A5534" w:rsidP="009A5D02">
      <w:pPr>
        <w:numPr>
          <w:ilvl w:val="1"/>
          <w:numId w:val="43"/>
        </w:numPr>
        <w:rPr>
          <w:rFonts w:ascii="Times New Roman" w:hAnsi="Times New Roman" w:cs="Times New Roman"/>
        </w:rPr>
      </w:pPr>
      <w:hyperlink w:anchor="16232">
        <w:r w:rsidR="003429B4" w:rsidRPr="00C61767">
          <w:rPr>
            <w:rStyle w:val="af2"/>
            <w:sz w:val="24"/>
            <w:szCs w:val="24"/>
          </w:rPr>
          <w:t>Кадровый приказ</w:t>
        </w:r>
      </w:hyperlink>
    </w:p>
    <w:p w14:paraId="6B7E0465" w14:textId="0EC42FDF" w:rsidR="003429B4" w:rsidRPr="00C61767" w:rsidRDefault="00C61767" w:rsidP="00C61767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40" w:name="16232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C61767">
        <w:rPr>
          <w:rFonts w:ascii="Times New Roman" w:hAnsi="Times New Roman" w:cs="Times New Roman"/>
          <w:b/>
          <w:i w:val="0"/>
          <w:iCs w:val="0"/>
        </w:rPr>
        <w:t>2.7.1.  Кадровый приказ</w:t>
      </w:r>
      <w:bookmarkEnd w:id="240"/>
    </w:p>
    <w:p w14:paraId="5C7B83EF" w14:textId="77777777" w:rsidR="003429B4" w:rsidRPr="00C61767" w:rsidRDefault="003429B4" w:rsidP="00C61767">
      <w:pPr>
        <w:pStyle w:val="FirstParagraph"/>
        <w:jc w:val="both"/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</w:rPr>
        <w:t>Правило формирование документа в ТТС ЭА:</w:t>
      </w:r>
    </w:p>
    <w:p w14:paraId="098161BC" w14:textId="77777777" w:rsidR="003429B4" w:rsidRPr="00C61767" w:rsidRDefault="003429B4" w:rsidP="00C61767">
      <w:pPr>
        <w:pStyle w:val="a0"/>
        <w:jc w:val="both"/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</w:rPr>
        <w:t>Список передаваемых атрибутов применяется для документов, которые имеют</w:t>
      </w:r>
    </w:p>
    <w:p w14:paraId="438F3114" w14:textId="5B92C0E6" w:rsidR="003429B4" w:rsidRPr="00C61767" w:rsidRDefault="003429B4" w:rsidP="00C61767">
      <w:pPr>
        <w:pStyle w:val="a0"/>
        <w:jc w:val="both"/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</w:rPr>
        <w:t>Системный тип = Кадровый приказ</w:t>
      </w:r>
    </w:p>
    <w:p w14:paraId="675AA68D" w14:textId="77777777" w:rsidR="003429B4" w:rsidRPr="00C61767" w:rsidRDefault="003429B4" w:rsidP="00C61767">
      <w:pPr>
        <w:pStyle w:val="a0"/>
        <w:jc w:val="both"/>
        <w:rPr>
          <w:rFonts w:ascii="Times New Roman" w:hAnsi="Times New Roman" w:cs="Times New Roman"/>
        </w:rPr>
      </w:pPr>
      <w:r w:rsidRPr="00C61767">
        <w:rPr>
          <w:rFonts w:ascii="Times New Roman" w:hAnsi="Times New Roman" w:cs="Times New Roman"/>
          <w:b/>
        </w:rPr>
        <w:t>Атрибуты:</w:t>
      </w:r>
    </w:p>
    <w:tbl>
      <w:tblPr>
        <w:tblStyle w:val="Table"/>
        <w:tblW w:w="0" w:type="pct"/>
        <w:tblLook w:val="07C0" w:firstRow="0" w:lastRow="1" w:firstColumn="1" w:lastColumn="1" w:noHBand="1" w:noVBand="1"/>
      </w:tblPr>
      <w:tblGrid>
        <w:gridCol w:w="3367"/>
        <w:gridCol w:w="5356"/>
      </w:tblGrid>
      <w:tr w:rsidR="003429B4" w:rsidRPr="00C61767" w14:paraId="6CC27357" w14:textId="77777777" w:rsidTr="003429B4">
        <w:tc>
          <w:tcPr>
            <w:tcW w:w="0" w:type="auto"/>
          </w:tcPr>
          <w:p w14:paraId="1BB46AB5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0" w:type="auto"/>
          </w:tcPr>
          <w:p w14:paraId="736E626A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3429B4" w:rsidRPr="00C61767" w14:paraId="79B66588" w14:textId="77777777" w:rsidTr="003429B4">
        <w:tc>
          <w:tcPr>
            <w:tcW w:w="0" w:type="auto"/>
          </w:tcPr>
          <w:p w14:paraId="7ACFD41A" w14:textId="14887575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Дата регистрации</w:t>
            </w:r>
          </w:p>
        </w:tc>
        <w:tc>
          <w:tcPr>
            <w:tcW w:w="0" w:type="auto"/>
          </w:tcPr>
          <w:p w14:paraId="1208E142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61767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C61767" w14:paraId="2450AFD7" w14:textId="77777777" w:rsidTr="003429B4">
        <w:tc>
          <w:tcPr>
            <w:tcW w:w="0" w:type="auto"/>
          </w:tcPr>
          <w:p w14:paraId="65621A53" w14:textId="195B0788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Тип документа</w:t>
            </w:r>
          </w:p>
        </w:tc>
        <w:tc>
          <w:tcPr>
            <w:tcW w:w="0" w:type="auto"/>
          </w:tcPr>
          <w:p w14:paraId="7F98CF2B" w14:textId="7DF701BC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Внешний документ</w:t>
            </w:r>
          </w:p>
        </w:tc>
      </w:tr>
      <w:tr w:rsidR="003429B4" w:rsidRPr="00C61767" w14:paraId="0BCD2D50" w14:textId="77777777" w:rsidTr="003429B4">
        <w:tc>
          <w:tcPr>
            <w:tcW w:w="0" w:type="auto"/>
          </w:tcPr>
          <w:p w14:paraId="46769177" w14:textId="5DBF70C6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Регистрационный номер</w:t>
            </w:r>
          </w:p>
        </w:tc>
        <w:tc>
          <w:tcPr>
            <w:tcW w:w="0" w:type="auto"/>
          </w:tcPr>
          <w:p w14:paraId="4DB74B36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61767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C61767" w14:paraId="40F46D5F" w14:textId="77777777" w:rsidTr="003429B4">
        <w:tc>
          <w:tcPr>
            <w:tcW w:w="0" w:type="auto"/>
          </w:tcPr>
          <w:p w14:paraId="59500F9B" w14:textId="644D3C1A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Штрихкод</w:t>
            </w:r>
          </w:p>
        </w:tc>
        <w:tc>
          <w:tcPr>
            <w:tcW w:w="0" w:type="auto"/>
          </w:tcPr>
          <w:p w14:paraId="6F739A54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61767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C61767" w14:paraId="1E2A211E" w14:textId="77777777" w:rsidTr="003429B4">
        <w:tc>
          <w:tcPr>
            <w:tcW w:w="0" w:type="auto"/>
          </w:tcPr>
          <w:p w14:paraId="7C149BDE" w14:textId="111B0782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Форма документа</w:t>
            </w:r>
          </w:p>
        </w:tc>
        <w:tc>
          <w:tcPr>
            <w:tcW w:w="0" w:type="auto"/>
          </w:tcPr>
          <w:p w14:paraId="3DAC82FE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61767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C61767" w14:paraId="7531100E" w14:textId="77777777" w:rsidTr="003429B4">
        <w:tc>
          <w:tcPr>
            <w:tcW w:w="0" w:type="auto"/>
          </w:tcPr>
          <w:p w14:paraId="51454361" w14:textId="68BA9AC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Оригинал\Оригинал приложен</w:t>
            </w:r>
          </w:p>
        </w:tc>
        <w:tc>
          <w:tcPr>
            <w:tcW w:w="0" w:type="auto"/>
          </w:tcPr>
          <w:p w14:paraId="6936C504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Да</w:t>
            </w:r>
          </w:p>
        </w:tc>
      </w:tr>
      <w:tr w:rsidR="003429B4" w:rsidRPr="00C61767" w14:paraId="7F1DF8D7" w14:textId="77777777" w:rsidTr="003429B4">
        <w:tc>
          <w:tcPr>
            <w:tcW w:w="0" w:type="auto"/>
          </w:tcPr>
          <w:p w14:paraId="7641CE9C" w14:textId="1935E5FE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Замене не подлежит</w:t>
            </w:r>
          </w:p>
        </w:tc>
        <w:tc>
          <w:tcPr>
            <w:tcW w:w="0" w:type="auto"/>
          </w:tcPr>
          <w:p w14:paraId="55A03BAB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Нет</w:t>
            </w:r>
          </w:p>
        </w:tc>
      </w:tr>
      <w:tr w:rsidR="003429B4" w:rsidRPr="00C61767" w14:paraId="75BD2321" w14:textId="77777777" w:rsidTr="003429B4">
        <w:tc>
          <w:tcPr>
            <w:tcW w:w="0" w:type="auto"/>
          </w:tcPr>
          <w:p w14:paraId="3BE05B9F" w14:textId="7C17770E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Подписано ЭП</w:t>
            </w:r>
          </w:p>
        </w:tc>
        <w:tc>
          <w:tcPr>
            <w:tcW w:w="0" w:type="auto"/>
          </w:tcPr>
          <w:p w14:paraId="2927C4FF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Да</w:t>
            </w:r>
          </w:p>
        </w:tc>
      </w:tr>
      <w:tr w:rsidR="003429B4" w:rsidRPr="00C61767" w14:paraId="6D4857B2" w14:textId="77777777" w:rsidTr="003429B4">
        <w:tc>
          <w:tcPr>
            <w:tcW w:w="0" w:type="auto"/>
          </w:tcPr>
          <w:p w14:paraId="73F9A78A" w14:textId="4368C595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0" w:type="auto"/>
          </w:tcPr>
          <w:p w14:paraId="4B9D5164" w14:textId="77777777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61767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C61767" w14:paraId="552EFAFF" w14:textId="77777777" w:rsidTr="003429B4">
        <w:tc>
          <w:tcPr>
            <w:tcW w:w="0" w:type="auto"/>
          </w:tcPr>
          <w:p w14:paraId="0B5936DC" w14:textId="7110843E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C61767">
              <w:rPr>
                <w:rFonts w:ascii="Times New Roman" w:hAnsi="Times New Roman" w:cs="Times New Roman"/>
              </w:rPr>
              <w:t>Общество/ДО/Филиал</w:t>
            </w:r>
          </w:p>
        </w:tc>
        <w:tc>
          <w:tcPr>
            <w:tcW w:w="0" w:type="auto"/>
          </w:tcPr>
          <w:p w14:paraId="789A5EAD" w14:textId="37BA0D66" w:rsidR="003429B4" w:rsidRPr="00C61767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61767">
              <w:rPr>
                <w:rFonts w:ascii="Times New Roman" w:hAnsi="Times New Roman" w:cs="Times New Roman"/>
                <w:lang w:val="ru-RU"/>
              </w:rPr>
              <w:t>согласно Правила вычисления атрибута "Филиал"</w:t>
            </w:r>
          </w:p>
        </w:tc>
      </w:tr>
    </w:tbl>
    <w:p w14:paraId="065FF510" w14:textId="77777777" w:rsidR="003429B4" w:rsidRPr="009A5D02" w:rsidRDefault="003429B4" w:rsidP="009A5D02">
      <w:pPr>
        <w:pStyle w:val="a0"/>
        <w:jc w:val="both"/>
        <w:rPr>
          <w:rFonts w:ascii="Times New Roman" w:hAnsi="Times New Roman" w:cs="Times New Roman"/>
        </w:rPr>
      </w:pPr>
      <w:r w:rsidRPr="009A5D02">
        <w:rPr>
          <w:rFonts w:ascii="Times New Roman" w:hAnsi="Times New Roman" w:cs="Times New Roman"/>
          <w:b/>
        </w:rPr>
        <w:t>Контент</w:t>
      </w:r>
    </w:p>
    <w:p w14:paraId="2A4913EC" w14:textId="52981C16" w:rsidR="003429B4" w:rsidRPr="009A5D02" w:rsidRDefault="003429B4" w:rsidP="009A5D02">
      <w:pPr>
        <w:pStyle w:val="a0"/>
        <w:jc w:val="both"/>
        <w:rPr>
          <w:rStyle w:val="af2"/>
          <w:sz w:val="24"/>
          <w:szCs w:val="24"/>
        </w:rPr>
      </w:pPr>
      <w:r w:rsidRPr="009A5D02">
        <w:rPr>
          <w:rFonts w:ascii="Times New Roman" w:hAnsi="Times New Roman" w:cs="Times New Roman"/>
        </w:rPr>
        <w:t>Правила формирования контента</w:t>
      </w:r>
      <w:r w:rsidR="009A5D02">
        <w:rPr>
          <w:rFonts w:ascii="Times New Roman" w:hAnsi="Times New Roman" w:cs="Times New Roman"/>
        </w:rPr>
        <w:t>:</w:t>
      </w:r>
    </w:p>
    <w:p w14:paraId="40E54F00" w14:textId="4E5F3FD5" w:rsidR="009A5D02" w:rsidRPr="009A5D02" w:rsidRDefault="009A5D02" w:rsidP="009A5D02">
      <w:pPr>
        <w:pStyle w:val="afe"/>
        <w:jc w:val="both"/>
      </w:pPr>
      <w:r w:rsidRPr="009A5D02">
        <w:t>Если </w:t>
      </w:r>
      <w:r w:rsidRPr="009A5D02">
        <w:rPr>
          <w:rFonts w:eastAsiaTheme="majorEastAsia"/>
        </w:rPr>
        <w:t>Тип</w:t>
      </w:r>
      <w:r>
        <w:rPr>
          <w:rFonts w:eastAsiaTheme="majorEastAsia"/>
        </w:rPr>
        <w:t>/</w:t>
      </w:r>
      <w:r w:rsidRPr="009A5D02">
        <w:rPr>
          <w:rFonts w:eastAsiaTheme="majorEastAsia"/>
        </w:rPr>
        <w:t>Вид</w:t>
      </w:r>
      <w:r w:rsidRPr="009A5D02">
        <w:t xml:space="preserve"> равно </w:t>
      </w:r>
      <w:r>
        <w:t>«</w:t>
      </w:r>
      <w:r w:rsidRPr="009A5D02">
        <w:t>Кадровый документ</w:t>
      </w:r>
      <w:r>
        <w:t>»</w:t>
      </w:r>
      <w:r w:rsidRPr="009A5D02">
        <w:t>, то формируется zip-файл, содержащий </w:t>
      </w:r>
    </w:p>
    <w:p w14:paraId="38149276" w14:textId="5EB7973F" w:rsidR="009A5D02" w:rsidRPr="009A5D02" w:rsidRDefault="009A5D02" w:rsidP="005A0A48">
      <w:pPr>
        <w:numPr>
          <w:ilvl w:val="0"/>
          <w:numId w:val="46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A5D02">
        <w:rPr>
          <w:rFonts w:ascii="Times New Roman" w:hAnsi="Times New Roman" w:cs="Times New Roman"/>
        </w:rPr>
        <w:t>документы для</w:t>
      </w:r>
      <w:proofErr w:type="gramStart"/>
      <w:r w:rsidR="006238F2">
        <w:rPr>
          <w:rFonts w:ascii="Times New Roman" w:hAnsi="Times New Roman" w:cs="Times New Roman"/>
        </w:rPr>
        <w:t>:</w:t>
      </w:r>
      <w:r w:rsidRPr="009A5D02">
        <w:rPr>
          <w:rFonts w:ascii="Times New Roman" w:hAnsi="Times New Roman" w:cs="Times New Roman"/>
        </w:rPr>
        <w:t> Юридически</w:t>
      </w:r>
      <w:proofErr w:type="gramEnd"/>
      <w:r w:rsidRPr="009A5D02">
        <w:rPr>
          <w:rFonts w:ascii="Times New Roman" w:hAnsi="Times New Roman" w:cs="Times New Roman"/>
        </w:rPr>
        <w:t xml:space="preserve"> значимый пакет. Формирование в АСУД</w:t>
      </w:r>
    </w:p>
    <w:p w14:paraId="08437C15" w14:textId="2EF229E2" w:rsidR="009A5D02" w:rsidRPr="009A5D02" w:rsidRDefault="009A5D02" w:rsidP="005A0A48">
      <w:pPr>
        <w:numPr>
          <w:ilvl w:val="0"/>
          <w:numId w:val="46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A5D02">
        <w:rPr>
          <w:rFonts w:ascii="Times New Roman" w:hAnsi="Times New Roman" w:cs="Times New Roman"/>
        </w:rPr>
        <w:t xml:space="preserve">Все файлы Приложение из Папка с Название равно </w:t>
      </w:r>
      <w:r>
        <w:rPr>
          <w:rFonts w:ascii="Times New Roman" w:hAnsi="Times New Roman" w:cs="Times New Roman"/>
        </w:rPr>
        <w:t>«</w:t>
      </w:r>
      <w:r w:rsidRPr="009A5D02">
        <w:rPr>
          <w:rFonts w:ascii="Times New Roman" w:hAnsi="Times New Roman" w:cs="Times New Roman"/>
        </w:rPr>
        <w:t>Приложения</w:t>
      </w:r>
      <w:r>
        <w:rPr>
          <w:rFonts w:ascii="Times New Roman" w:hAnsi="Times New Roman" w:cs="Times New Roman"/>
        </w:rPr>
        <w:t>»</w:t>
      </w:r>
      <w:r w:rsidRPr="009A5D02">
        <w:rPr>
          <w:rFonts w:ascii="Times New Roman" w:hAnsi="Times New Roman" w:cs="Times New Roman"/>
        </w:rPr>
        <w:t xml:space="preserve"> (при наличии документов)</w:t>
      </w:r>
    </w:p>
    <w:p w14:paraId="1FFBE27C" w14:textId="7EDFF233" w:rsidR="009A5D02" w:rsidRPr="009A5D02" w:rsidRDefault="009A5D02" w:rsidP="005A0A48">
      <w:pPr>
        <w:numPr>
          <w:ilvl w:val="0"/>
          <w:numId w:val="46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A5D02">
        <w:rPr>
          <w:rFonts w:ascii="Times New Roman" w:hAnsi="Times New Roman" w:cs="Times New Roman"/>
        </w:rPr>
        <w:t>файл ЭП в пакете не является обязательным файлом, так как может отсутствовать для ряда кадровых документов (например, для </w:t>
      </w:r>
      <w:hyperlink r:id="rId70" w:tgtFrame="_blank" w:history="1">
        <w:r w:rsidRPr="009A5D02">
          <w:rPr>
            <w:rStyle w:val="af2"/>
            <w:sz w:val="24"/>
            <w:szCs w:val="24"/>
          </w:rPr>
          <w:t>Информация об отсутствии работника (неявки)  </w:t>
        </w:r>
      </w:hyperlink>
      <w:r w:rsidRPr="009A5D02">
        <w:rPr>
          <w:rFonts w:ascii="Times New Roman" w:hAnsi="Times New Roman" w:cs="Times New Roman"/>
        </w:rPr>
        <w:t>)</w:t>
      </w:r>
    </w:p>
    <w:p w14:paraId="335A7965" w14:textId="77777777" w:rsidR="009A5D02" w:rsidRPr="003429B4" w:rsidRDefault="009A5D02" w:rsidP="003429B4">
      <w:pPr>
        <w:pStyle w:val="a0"/>
      </w:pPr>
    </w:p>
    <w:p w14:paraId="508E058C" w14:textId="7E860BAA" w:rsidR="003429B4" w:rsidRPr="006238F2" w:rsidRDefault="006238F2" w:rsidP="006238F2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41" w:name="16231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6238F2">
        <w:rPr>
          <w:rFonts w:ascii="Times New Roman" w:hAnsi="Times New Roman" w:cs="Times New Roman"/>
          <w:b/>
          <w:i w:val="0"/>
          <w:iCs w:val="0"/>
        </w:rPr>
        <w:t>2.7.2.  Кадровая Заявка</w:t>
      </w:r>
      <w:bookmarkEnd w:id="241"/>
    </w:p>
    <w:p w14:paraId="7377AA44" w14:textId="77777777" w:rsidR="003429B4" w:rsidRPr="00BE58CE" w:rsidRDefault="003429B4" w:rsidP="00BE58CE">
      <w:pPr>
        <w:pStyle w:val="FirstParagraph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Правило формирование документа в ТТС ЭА</w:t>
      </w:r>
    </w:p>
    <w:p w14:paraId="50CBEDCF" w14:textId="588FD2FB" w:rsidR="003429B4" w:rsidRPr="00BE58CE" w:rsidRDefault="003429B4" w:rsidP="00BE58CE">
      <w:pPr>
        <w:pStyle w:val="a0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Список передаваемых атрибутов применяется для документов, которые относятся</w:t>
      </w:r>
      <w:r w:rsidR="00BE58CE">
        <w:rPr>
          <w:rFonts w:ascii="Times New Roman" w:hAnsi="Times New Roman" w:cs="Times New Roman"/>
        </w:rPr>
        <w:t>:</w:t>
      </w:r>
    </w:p>
    <w:p w14:paraId="3A6F08D3" w14:textId="6B1D27E1" w:rsidR="003429B4" w:rsidRPr="00BE58CE" w:rsidRDefault="003429B4" w:rsidP="00BE58CE">
      <w:pPr>
        <w:pStyle w:val="a0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Системный тип = Заявка</w:t>
      </w:r>
    </w:p>
    <w:p w14:paraId="50B24C56" w14:textId="77777777" w:rsidR="003429B4" w:rsidRPr="00BE58CE" w:rsidRDefault="003429B4" w:rsidP="00BE58CE">
      <w:pPr>
        <w:pStyle w:val="a0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  <w:b/>
        </w:rPr>
        <w:t>Атрибуты: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2832"/>
        <w:gridCol w:w="6513"/>
      </w:tblGrid>
      <w:tr w:rsidR="003429B4" w:rsidRPr="00BE58CE" w14:paraId="3DB54784" w14:textId="77777777" w:rsidTr="003429B4">
        <w:tc>
          <w:tcPr>
            <w:tcW w:w="0" w:type="auto"/>
          </w:tcPr>
          <w:p w14:paraId="6327563B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0" w:type="auto"/>
          </w:tcPr>
          <w:p w14:paraId="77241136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3429B4" w:rsidRPr="00BE58CE" w14:paraId="1E93550B" w14:textId="77777777" w:rsidTr="003429B4">
        <w:tc>
          <w:tcPr>
            <w:tcW w:w="0" w:type="auto"/>
          </w:tcPr>
          <w:p w14:paraId="6E857961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Тип реестра</w:t>
            </w:r>
          </w:p>
        </w:tc>
        <w:tc>
          <w:tcPr>
            <w:tcW w:w="0" w:type="auto"/>
          </w:tcPr>
          <w:p w14:paraId="118E63B2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Кадровый</w:t>
            </w:r>
          </w:p>
        </w:tc>
      </w:tr>
      <w:tr w:rsidR="003429B4" w:rsidRPr="00BE58CE" w14:paraId="317549A1" w14:textId="77777777" w:rsidTr="003429B4">
        <w:tc>
          <w:tcPr>
            <w:tcW w:w="0" w:type="auto"/>
          </w:tcPr>
          <w:p w14:paraId="15325560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Тип пакета</w:t>
            </w:r>
          </w:p>
        </w:tc>
        <w:tc>
          <w:tcPr>
            <w:tcW w:w="0" w:type="auto"/>
          </w:tcPr>
          <w:p w14:paraId="4B52B8C9" w14:textId="77777777" w:rsid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 xml:space="preserve">Из поля Пакет ТТС ЭА карточки документа в АСУД. </w:t>
            </w:r>
          </w:p>
          <w:p w14:paraId="4701F733" w14:textId="6B4B25D3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>Форма пакета</w:t>
            </w:r>
            <w:r w:rsidR="00BE58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E58CE">
              <w:rPr>
                <w:rFonts w:ascii="Times New Roman" w:hAnsi="Times New Roman" w:cs="Times New Roman"/>
                <w:lang w:val="ru-RU"/>
              </w:rPr>
              <w:t>=</w:t>
            </w:r>
            <w:r w:rsidR="00BE58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E58CE">
              <w:rPr>
                <w:rFonts w:ascii="Times New Roman" w:hAnsi="Times New Roman" w:cs="Times New Roman"/>
                <w:lang w:val="ru-RU"/>
              </w:rPr>
              <w:t>Электронная</w:t>
            </w:r>
          </w:p>
        </w:tc>
      </w:tr>
      <w:tr w:rsidR="003429B4" w:rsidRPr="00BE58CE" w14:paraId="5E72C696" w14:textId="77777777" w:rsidTr="003429B4">
        <w:tc>
          <w:tcPr>
            <w:tcW w:w="0" w:type="auto"/>
          </w:tcPr>
          <w:p w14:paraId="7B9660C1" w14:textId="42916BE2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Дата регистрации</w:t>
            </w:r>
          </w:p>
        </w:tc>
        <w:tc>
          <w:tcPr>
            <w:tcW w:w="0" w:type="auto"/>
          </w:tcPr>
          <w:p w14:paraId="530ABFF4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BE58CE" w14:paraId="4FE7846C" w14:textId="77777777" w:rsidTr="003429B4">
        <w:tc>
          <w:tcPr>
            <w:tcW w:w="0" w:type="auto"/>
          </w:tcPr>
          <w:p w14:paraId="74394540" w14:textId="5DFB5EAE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Тип документа</w:t>
            </w:r>
          </w:p>
        </w:tc>
        <w:tc>
          <w:tcPr>
            <w:tcW w:w="0" w:type="auto"/>
          </w:tcPr>
          <w:p w14:paraId="5422A382" w14:textId="5188C85E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 xml:space="preserve">Из столбца </w:t>
            </w:r>
            <w:r w:rsidR="00BE58CE">
              <w:rPr>
                <w:rFonts w:ascii="Times New Roman" w:hAnsi="Times New Roman" w:cs="Times New Roman"/>
                <w:lang w:val="ru-RU"/>
              </w:rPr>
              <w:t>«</w:t>
            </w:r>
            <w:r w:rsidRPr="00BE58CE">
              <w:rPr>
                <w:rFonts w:ascii="Times New Roman" w:hAnsi="Times New Roman" w:cs="Times New Roman"/>
                <w:lang w:val="ru-RU"/>
              </w:rPr>
              <w:t>Документ ТТС ЭА</w:t>
            </w:r>
            <w:r w:rsidR="00BE58CE">
              <w:rPr>
                <w:rFonts w:ascii="Times New Roman" w:hAnsi="Times New Roman" w:cs="Times New Roman"/>
                <w:lang w:val="ru-RU"/>
              </w:rPr>
              <w:t>»</w:t>
            </w:r>
            <w:r w:rsidRPr="00BE58CE">
              <w:rPr>
                <w:rFonts w:ascii="Times New Roman" w:hAnsi="Times New Roman" w:cs="Times New Roman"/>
                <w:lang w:val="ru-RU"/>
              </w:rPr>
              <w:t xml:space="preserve"> таблицы </w:t>
            </w:r>
            <w:hyperlink w:anchor="_6.2.__">
              <w:r w:rsidRPr="00BE58CE">
                <w:rPr>
                  <w:rStyle w:val="af2"/>
                  <w:sz w:val="24"/>
                  <w:szCs w:val="24"/>
                  <w:lang w:val="ru-RU"/>
                </w:rPr>
                <w:t>Соответствие типа/вида документа и пакета в ТТС ЭА</w:t>
              </w:r>
            </w:hyperlink>
          </w:p>
        </w:tc>
      </w:tr>
      <w:tr w:rsidR="003429B4" w:rsidRPr="00BE58CE" w14:paraId="38BB4B53" w14:textId="77777777" w:rsidTr="003429B4">
        <w:tc>
          <w:tcPr>
            <w:tcW w:w="0" w:type="auto"/>
          </w:tcPr>
          <w:p w14:paraId="7FD00709" w14:textId="7BE68610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Регистрационный номер</w:t>
            </w:r>
          </w:p>
        </w:tc>
        <w:tc>
          <w:tcPr>
            <w:tcW w:w="0" w:type="auto"/>
          </w:tcPr>
          <w:p w14:paraId="6AAAE25F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BE58CE" w14:paraId="651A465A" w14:textId="77777777" w:rsidTr="003429B4">
        <w:tc>
          <w:tcPr>
            <w:tcW w:w="0" w:type="auto"/>
          </w:tcPr>
          <w:p w14:paraId="04458FD0" w14:textId="324F805D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Штрихкод</w:t>
            </w:r>
          </w:p>
        </w:tc>
        <w:tc>
          <w:tcPr>
            <w:tcW w:w="0" w:type="auto"/>
          </w:tcPr>
          <w:p w14:paraId="7BAADE2C" w14:textId="77777777" w:rsidR="003429B4" w:rsidRPr="00BE58CE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BE58CE" w14:paraId="395418A4" w14:textId="77777777" w:rsidTr="003429B4">
        <w:tc>
          <w:tcPr>
            <w:tcW w:w="0" w:type="auto"/>
          </w:tcPr>
          <w:p w14:paraId="3C09DB03" w14:textId="4A14BA13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Форма документа</w:t>
            </w:r>
          </w:p>
        </w:tc>
        <w:tc>
          <w:tcPr>
            <w:tcW w:w="0" w:type="auto"/>
          </w:tcPr>
          <w:p w14:paraId="6123E6A4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BE58CE" w14:paraId="54AFEBC5" w14:textId="77777777" w:rsidTr="003429B4">
        <w:tc>
          <w:tcPr>
            <w:tcW w:w="0" w:type="auto"/>
          </w:tcPr>
          <w:p w14:paraId="6A42171B" w14:textId="27853C9D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Оригинал\Оригинал приложен</w:t>
            </w:r>
          </w:p>
        </w:tc>
        <w:tc>
          <w:tcPr>
            <w:tcW w:w="0" w:type="auto"/>
          </w:tcPr>
          <w:p w14:paraId="047D4440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Да</w:t>
            </w:r>
          </w:p>
        </w:tc>
      </w:tr>
      <w:tr w:rsidR="003429B4" w:rsidRPr="00BE58CE" w14:paraId="658141EE" w14:textId="77777777" w:rsidTr="003429B4">
        <w:tc>
          <w:tcPr>
            <w:tcW w:w="0" w:type="auto"/>
          </w:tcPr>
          <w:p w14:paraId="7BF4B7F5" w14:textId="45142A0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Замене не подлежит</w:t>
            </w:r>
          </w:p>
        </w:tc>
        <w:tc>
          <w:tcPr>
            <w:tcW w:w="0" w:type="auto"/>
          </w:tcPr>
          <w:p w14:paraId="76423892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Да</w:t>
            </w:r>
          </w:p>
        </w:tc>
      </w:tr>
      <w:tr w:rsidR="003429B4" w:rsidRPr="00BE58CE" w14:paraId="49608B39" w14:textId="77777777" w:rsidTr="003429B4">
        <w:tc>
          <w:tcPr>
            <w:tcW w:w="0" w:type="auto"/>
          </w:tcPr>
          <w:p w14:paraId="2ACB4245" w14:textId="2E5A1439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Подписано ЭП</w:t>
            </w:r>
          </w:p>
        </w:tc>
        <w:tc>
          <w:tcPr>
            <w:tcW w:w="0" w:type="auto"/>
          </w:tcPr>
          <w:p w14:paraId="52BA1FBE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BE58CE" w14:paraId="46F75420" w14:textId="77777777" w:rsidTr="003429B4">
        <w:tc>
          <w:tcPr>
            <w:tcW w:w="0" w:type="auto"/>
          </w:tcPr>
          <w:p w14:paraId="17C9E353" w14:textId="6E9C274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0" w:type="auto"/>
          </w:tcPr>
          <w:p w14:paraId="3722A3EC" w14:textId="77777777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>Из карточки документа в АСУД</w:t>
            </w:r>
          </w:p>
        </w:tc>
      </w:tr>
      <w:tr w:rsidR="003429B4" w:rsidRPr="00BE58CE" w14:paraId="0253A4E6" w14:textId="77777777" w:rsidTr="003429B4">
        <w:tc>
          <w:tcPr>
            <w:tcW w:w="0" w:type="auto"/>
          </w:tcPr>
          <w:p w14:paraId="19631CBB" w14:textId="221B1AE3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Общество/ДО/Филиал</w:t>
            </w:r>
          </w:p>
        </w:tc>
        <w:tc>
          <w:tcPr>
            <w:tcW w:w="0" w:type="auto"/>
          </w:tcPr>
          <w:p w14:paraId="0A51E1E4" w14:textId="47F79600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>согласно Правила вычисления атрибута "Филиал"</w:t>
            </w:r>
          </w:p>
        </w:tc>
      </w:tr>
      <w:tr w:rsidR="003429B4" w:rsidRPr="00BE58CE" w14:paraId="02966516" w14:textId="77777777" w:rsidTr="003429B4">
        <w:tc>
          <w:tcPr>
            <w:tcW w:w="0" w:type="auto"/>
          </w:tcPr>
          <w:p w14:paraId="5DE9C074" w14:textId="4213E031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Основной контент</w:t>
            </w:r>
          </w:p>
        </w:tc>
        <w:tc>
          <w:tcPr>
            <w:tcW w:w="0" w:type="auto"/>
          </w:tcPr>
          <w:p w14:paraId="6B89051F" w14:textId="0DDFD162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 xml:space="preserve">сформированный перед отправкой файл </w:t>
            </w:r>
            <w:r w:rsidRPr="00BE58CE">
              <w:rPr>
                <w:rFonts w:ascii="Times New Roman" w:hAnsi="Times New Roman" w:cs="Times New Roman"/>
              </w:rPr>
              <w:t>pdf</w:t>
            </w:r>
            <w:r w:rsidRPr="00BE58CE">
              <w:rPr>
                <w:rFonts w:ascii="Times New Roman" w:hAnsi="Times New Roman" w:cs="Times New Roman"/>
                <w:lang w:val="ru-RU"/>
              </w:rPr>
              <w:t xml:space="preserve">, на основании </w:t>
            </w:r>
            <w:r w:rsidRPr="00BE58CE">
              <w:rPr>
                <w:rFonts w:ascii="Times New Roman" w:hAnsi="Times New Roman" w:cs="Times New Roman"/>
              </w:rPr>
              <w:t>XML</w:t>
            </w:r>
            <w:r w:rsidRPr="00BE58CE">
              <w:rPr>
                <w:rFonts w:ascii="Times New Roman" w:hAnsi="Times New Roman" w:cs="Times New Roman"/>
                <w:lang w:val="ru-RU"/>
              </w:rPr>
              <w:t>-файла из карточки АСУД с помощью сервиса визуализации</w:t>
            </w:r>
          </w:p>
        </w:tc>
      </w:tr>
      <w:tr w:rsidR="003429B4" w:rsidRPr="00BE58CE" w14:paraId="25EE36AF" w14:textId="77777777" w:rsidTr="003429B4">
        <w:tc>
          <w:tcPr>
            <w:tcW w:w="0" w:type="auto"/>
          </w:tcPr>
          <w:p w14:paraId="5EB0A2FB" w14:textId="22FD3A94" w:rsidR="003429B4" w:rsidRPr="00BE58CE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E58CE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0" w:type="auto"/>
          </w:tcPr>
          <w:p w14:paraId="3969548C" w14:textId="2FDA9BE2" w:rsidR="003429B4" w:rsidRPr="00BE58CE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>Тип структуры приложений</w:t>
            </w:r>
            <w:r w:rsidR="00BE58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E58CE">
              <w:rPr>
                <w:rFonts w:ascii="Times New Roman" w:hAnsi="Times New Roman" w:cs="Times New Roman"/>
                <w:lang w:val="ru-RU"/>
              </w:rPr>
              <w:t>= Ручной, состоит из:</w:t>
            </w:r>
          </w:p>
          <w:p w14:paraId="18DD55C7" w14:textId="2C46ACFE" w:rsidR="003429B4" w:rsidRPr="00BE58CE" w:rsidRDefault="003429B4" w:rsidP="005A0A48">
            <w:pPr>
              <w:pStyle w:val="Compact"/>
              <w:numPr>
                <w:ilvl w:val="0"/>
                <w:numId w:val="47"/>
              </w:numPr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 xml:space="preserve">Формализованные файлы = </w:t>
            </w:r>
            <w:r w:rsidRPr="00BE58CE">
              <w:rPr>
                <w:rFonts w:ascii="Times New Roman" w:hAnsi="Times New Roman" w:cs="Times New Roman"/>
              </w:rPr>
              <w:t>XML</w:t>
            </w:r>
            <w:r w:rsidRPr="00BE58CE">
              <w:rPr>
                <w:rFonts w:ascii="Times New Roman" w:hAnsi="Times New Roman" w:cs="Times New Roman"/>
                <w:lang w:val="ru-RU"/>
              </w:rPr>
              <w:t>-файл Основной контент АСУД</w:t>
            </w:r>
          </w:p>
          <w:p w14:paraId="7E3081BD" w14:textId="1654A3C2" w:rsidR="003429B4" w:rsidRPr="00BE58CE" w:rsidRDefault="003429B4" w:rsidP="005A0A48">
            <w:pPr>
              <w:pStyle w:val="Compact"/>
              <w:numPr>
                <w:ilvl w:val="0"/>
                <w:numId w:val="47"/>
              </w:numPr>
              <w:rPr>
                <w:rFonts w:ascii="Times New Roman" w:hAnsi="Times New Roman" w:cs="Times New Roman"/>
                <w:lang w:val="ru-RU"/>
              </w:rPr>
            </w:pPr>
            <w:r w:rsidRPr="00BE58CE">
              <w:rPr>
                <w:rFonts w:ascii="Times New Roman" w:hAnsi="Times New Roman" w:cs="Times New Roman"/>
                <w:lang w:val="ru-RU"/>
              </w:rPr>
              <w:t xml:space="preserve">Пакет ЭД = </w:t>
            </w:r>
            <w:r w:rsidRPr="00BE58CE">
              <w:rPr>
                <w:rFonts w:ascii="Times New Roman" w:hAnsi="Times New Roman" w:cs="Times New Roman"/>
              </w:rPr>
              <w:t>zip</w:t>
            </w:r>
            <w:r w:rsidRPr="00BE58CE">
              <w:rPr>
                <w:rFonts w:ascii="Times New Roman" w:hAnsi="Times New Roman" w:cs="Times New Roman"/>
                <w:lang w:val="ru-RU"/>
              </w:rPr>
              <w:t>-архив, находящийся в одноименной папке Папка</w:t>
            </w:r>
            <w:r w:rsidR="00BE58C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BE58CE">
              <w:rPr>
                <w:rFonts w:ascii="Times New Roman" w:hAnsi="Times New Roman" w:cs="Times New Roman"/>
                <w:lang w:val="ru-RU"/>
              </w:rPr>
              <w:t>АСУД</w:t>
            </w:r>
          </w:p>
        </w:tc>
      </w:tr>
    </w:tbl>
    <w:p w14:paraId="3B798E65" w14:textId="77777777" w:rsidR="00BE58CE" w:rsidRPr="009A5D02" w:rsidRDefault="00BE58CE" w:rsidP="00BE58CE">
      <w:pPr>
        <w:pStyle w:val="a0"/>
        <w:jc w:val="both"/>
        <w:rPr>
          <w:rFonts w:ascii="Times New Roman" w:hAnsi="Times New Roman" w:cs="Times New Roman"/>
        </w:rPr>
      </w:pPr>
      <w:bookmarkStart w:id="242" w:name="17306"/>
      <w:r w:rsidRPr="009A5D02">
        <w:rPr>
          <w:rFonts w:ascii="Times New Roman" w:hAnsi="Times New Roman" w:cs="Times New Roman"/>
          <w:b/>
        </w:rPr>
        <w:t>Контент</w:t>
      </w:r>
    </w:p>
    <w:p w14:paraId="41589561" w14:textId="77777777" w:rsidR="00BE58CE" w:rsidRPr="009A5D02" w:rsidRDefault="00BE58CE" w:rsidP="00BE58CE">
      <w:pPr>
        <w:pStyle w:val="a0"/>
        <w:jc w:val="both"/>
        <w:rPr>
          <w:rStyle w:val="af2"/>
          <w:sz w:val="24"/>
          <w:szCs w:val="24"/>
        </w:rPr>
      </w:pPr>
      <w:r w:rsidRPr="009A5D02">
        <w:rPr>
          <w:rFonts w:ascii="Times New Roman" w:hAnsi="Times New Roman" w:cs="Times New Roman"/>
        </w:rPr>
        <w:t>Правила формирования контента</w:t>
      </w:r>
      <w:r>
        <w:rPr>
          <w:rFonts w:ascii="Times New Roman" w:hAnsi="Times New Roman" w:cs="Times New Roman"/>
        </w:rPr>
        <w:t>:</w:t>
      </w:r>
    </w:p>
    <w:p w14:paraId="7E677829" w14:textId="77777777" w:rsidR="00BE58CE" w:rsidRPr="009A5D02" w:rsidRDefault="00BE58CE" w:rsidP="00BE58CE">
      <w:pPr>
        <w:pStyle w:val="afe"/>
        <w:jc w:val="both"/>
      </w:pPr>
      <w:r w:rsidRPr="009A5D02">
        <w:t>Если </w:t>
      </w:r>
      <w:r w:rsidRPr="009A5D02">
        <w:rPr>
          <w:rFonts w:eastAsiaTheme="majorEastAsia"/>
        </w:rPr>
        <w:t>Тип</w:t>
      </w:r>
      <w:r>
        <w:rPr>
          <w:rFonts w:eastAsiaTheme="majorEastAsia"/>
        </w:rPr>
        <w:t>/</w:t>
      </w:r>
      <w:r w:rsidRPr="009A5D02">
        <w:rPr>
          <w:rFonts w:eastAsiaTheme="majorEastAsia"/>
        </w:rPr>
        <w:t>Вид</w:t>
      </w:r>
      <w:r w:rsidRPr="009A5D02">
        <w:t xml:space="preserve"> равно </w:t>
      </w:r>
      <w:r>
        <w:t>«</w:t>
      </w:r>
      <w:r w:rsidRPr="009A5D02">
        <w:t>Кадровый документ</w:t>
      </w:r>
      <w:r>
        <w:t>»</w:t>
      </w:r>
      <w:r w:rsidRPr="009A5D02">
        <w:t>, то формируется zip-файл, содержащий </w:t>
      </w:r>
    </w:p>
    <w:p w14:paraId="6279B980" w14:textId="77777777" w:rsidR="00BE58CE" w:rsidRPr="009A5D02" w:rsidRDefault="00BE58CE" w:rsidP="005A0A48">
      <w:pPr>
        <w:numPr>
          <w:ilvl w:val="0"/>
          <w:numId w:val="46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A5D02">
        <w:rPr>
          <w:rFonts w:ascii="Times New Roman" w:hAnsi="Times New Roman" w:cs="Times New Roman"/>
        </w:rPr>
        <w:t>документы для</w:t>
      </w:r>
      <w:proofErr w:type="gramStart"/>
      <w:r>
        <w:rPr>
          <w:rFonts w:ascii="Times New Roman" w:hAnsi="Times New Roman" w:cs="Times New Roman"/>
        </w:rPr>
        <w:t>:</w:t>
      </w:r>
      <w:r w:rsidRPr="009A5D02">
        <w:rPr>
          <w:rFonts w:ascii="Times New Roman" w:hAnsi="Times New Roman" w:cs="Times New Roman"/>
        </w:rPr>
        <w:t> Юридически</w:t>
      </w:r>
      <w:proofErr w:type="gramEnd"/>
      <w:r w:rsidRPr="009A5D02">
        <w:rPr>
          <w:rFonts w:ascii="Times New Roman" w:hAnsi="Times New Roman" w:cs="Times New Roman"/>
        </w:rPr>
        <w:t xml:space="preserve"> значимый пакет. Формирование в АСУД</w:t>
      </w:r>
    </w:p>
    <w:p w14:paraId="72CE4009" w14:textId="77777777" w:rsidR="00BE58CE" w:rsidRPr="009A5D02" w:rsidRDefault="00BE58CE" w:rsidP="005A0A48">
      <w:pPr>
        <w:numPr>
          <w:ilvl w:val="0"/>
          <w:numId w:val="46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A5D02">
        <w:rPr>
          <w:rFonts w:ascii="Times New Roman" w:hAnsi="Times New Roman" w:cs="Times New Roman"/>
        </w:rPr>
        <w:t xml:space="preserve">Все файлы Приложение из Папка с Название равно </w:t>
      </w:r>
      <w:r>
        <w:rPr>
          <w:rFonts w:ascii="Times New Roman" w:hAnsi="Times New Roman" w:cs="Times New Roman"/>
        </w:rPr>
        <w:t>«</w:t>
      </w:r>
      <w:r w:rsidRPr="009A5D02">
        <w:rPr>
          <w:rFonts w:ascii="Times New Roman" w:hAnsi="Times New Roman" w:cs="Times New Roman"/>
        </w:rPr>
        <w:t>Приложения</w:t>
      </w:r>
      <w:r>
        <w:rPr>
          <w:rFonts w:ascii="Times New Roman" w:hAnsi="Times New Roman" w:cs="Times New Roman"/>
        </w:rPr>
        <w:t>»</w:t>
      </w:r>
      <w:r w:rsidRPr="009A5D02">
        <w:rPr>
          <w:rFonts w:ascii="Times New Roman" w:hAnsi="Times New Roman" w:cs="Times New Roman"/>
        </w:rPr>
        <w:t xml:space="preserve"> (при наличии документов)</w:t>
      </w:r>
    </w:p>
    <w:p w14:paraId="6D7B7F9F" w14:textId="77777777" w:rsidR="00BE58CE" w:rsidRPr="009A5D02" w:rsidRDefault="00BE58CE" w:rsidP="005A0A48">
      <w:pPr>
        <w:numPr>
          <w:ilvl w:val="0"/>
          <w:numId w:val="46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9A5D02">
        <w:rPr>
          <w:rFonts w:ascii="Times New Roman" w:hAnsi="Times New Roman" w:cs="Times New Roman"/>
        </w:rPr>
        <w:t>файл ЭП в пакете не является обязательным файлом, так как может отсутствовать для ряда кадровых документов (например, для </w:t>
      </w:r>
      <w:hyperlink r:id="rId71" w:tgtFrame="_blank" w:history="1">
        <w:r w:rsidRPr="009A5D02">
          <w:rPr>
            <w:rStyle w:val="af2"/>
            <w:sz w:val="24"/>
            <w:szCs w:val="24"/>
          </w:rPr>
          <w:t>Информация об отсутствии работника (неявки)  </w:t>
        </w:r>
      </w:hyperlink>
      <w:r w:rsidRPr="009A5D02">
        <w:rPr>
          <w:rFonts w:ascii="Times New Roman" w:hAnsi="Times New Roman" w:cs="Times New Roman"/>
        </w:rPr>
        <w:t>)</w:t>
      </w:r>
    </w:p>
    <w:p w14:paraId="010D2927" w14:textId="14944BD1" w:rsidR="003429B4" w:rsidRPr="00BE58CE" w:rsidRDefault="00BE58CE" w:rsidP="00BE58CE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7.2.</w:t>
      </w:r>
      <w:r w:rsidR="003429B4" w:rsidRPr="00BE58CE">
        <w:rPr>
          <w:rFonts w:ascii="Times New Roman" w:hAnsi="Times New Roman" w:cs="Times New Roman"/>
        </w:rPr>
        <w:t>2.8.  Передача события завершения обработки пакета ТТС ЭА в АСУД</w:t>
      </w:r>
      <w:bookmarkEnd w:id="242"/>
    </w:p>
    <w:p w14:paraId="70F07C1B" w14:textId="542C4198" w:rsidR="003429B4" w:rsidRPr="00BE58CE" w:rsidRDefault="00BE58CE" w:rsidP="00BE58CE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43" w:name="17305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BE58CE">
        <w:rPr>
          <w:rFonts w:ascii="Times New Roman" w:hAnsi="Times New Roman" w:cs="Times New Roman"/>
          <w:b/>
          <w:i w:val="0"/>
          <w:iCs w:val="0"/>
        </w:rPr>
        <w:t>2.8.1.  Передача события из ТТС ЭА в Диспетчер</w:t>
      </w:r>
      <w:bookmarkEnd w:id="243"/>
    </w:p>
    <w:p w14:paraId="54D607D4" w14:textId="77777777" w:rsidR="003429B4" w:rsidRPr="00BE58CE" w:rsidRDefault="003429B4" w:rsidP="00BE58CE">
      <w:pPr>
        <w:pStyle w:val="FirstParagraph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1. Общие сведения</w:t>
      </w:r>
    </w:p>
    <w:p w14:paraId="31F72450" w14:textId="77777777" w:rsidR="003429B4" w:rsidRPr="00BE58CE" w:rsidRDefault="003429B4" w:rsidP="00BE58CE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  <w:b/>
        </w:rPr>
        <w:t>Назначение:</w:t>
      </w:r>
      <w:r w:rsidRPr="00BE58CE">
        <w:rPr>
          <w:rFonts w:ascii="Times New Roman" w:hAnsi="Times New Roman" w:cs="Times New Roman"/>
        </w:rPr>
        <w:t xml:space="preserve"> Передача в Диспетчер события о завершении обработки пакета ТТС ЭА</w:t>
      </w:r>
    </w:p>
    <w:p w14:paraId="7138D1CC" w14:textId="77777777" w:rsidR="003429B4" w:rsidRPr="00BE58CE" w:rsidRDefault="003429B4" w:rsidP="00BE58CE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  <w:b/>
        </w:rPr>
        <w:t>Источник:</w:t>
      </w:r>
      <w:r w:rsidRPr="00BE58CE">
        <w:rPr>
          <w:rFonts w:ascii="Times New Roman" w:hAnsi="Times New Roman" w:cs="Times New Roman"/>
        </w:rPr>
        <w:t xml:space="preserve"> ТТС ЭА</w:t>
      </w:r>
    </w:p>
    <w:p w14:paraId="2BD57CEA" w14:textId="77777777" w:rsidR="003429B4" w:rsidRPr="00BE58CE" w:rsidRDefault="003429B4" w:rsidP="00BE58CE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  <w:b/>
        </w:rPr>
        <w:t>Приемник:</w:t>
      </w:r>
      <w:r w:rsidRPr="00BE58CE">
        <w:rPr>
          <w:rFonts w:ascii="Times New Roman" w:hAnsi="Times New Roman" w:cs="Times New Roman"/>
        </w:rPr>
        <w:t xml:space="preserve"> Диспетчер</w:t>
      </w:r>
    </w:p>
    <w:p w14:paraId="2359360F" w14:textId="77777777" w:rsidR="003429B4" w:rsidRPr="00BE58CE" w:rsidRDefault="003429B4" w:rsidP="00BE58CE">
      <w:pPr>
        <w:pStyle w:val="FirstParagraph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2. Описание</w:t>
      </w:r>
    </w:p>
    <w:p w14:paraId="307B9B91" w14:textId="77777777" w:rsidR="003429B4" w:rsidRPr="00BE58CE" w:rsidRDefault="003429B4" w:rsidP="00BE58CE">
      <w:pPr>
        <w:pStyle w:val="a0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После завершения задания по обработке вызывается метод Диспетчера со следующими параметрами:</w:t>
      </w:r>
    </w:p>
    <w:p w14:paraId="110BD369" w14:textId="77777777" w:rsidR="003429B4" w:rsidRPr="00BE58CE" w:rsidRDefault="003429B4" w:rsidP="00BE58CE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documentId = идентификатор документа в ТТС ЭА</w:t>
      </w:r>
    </w:p>
    <w:p w14:paraId="0DBA0C6F" w14:textId="42E60755" w:rsidR="003429B4" w:rsidRPr="00BE58CE" w:rsidRDefault="00BE58CE" w:rsidP="00BE58CE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44" w:name="16579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BE58CE">
        <w:rPr>
          <w:rFonts w:ascii="Times New Roman" w:hAnsi="Times New Roman" w:cs="Times New Roman"/>
          <w:b/>
          <w:i w:val="0"/>
          <w:iCs w:val="0"/>
        </w:rPr>
        <w:t>2.8.2.  Передача события из Диспетчера в АСУД</w:t>
      </w:r>
      <w:bookmarkEnd w:id="244"/>
    </w:p>
    <w:p w14:paraId="357BB506" w14:textId="77777777" w:rsidR="003429B4" w:rsidRPr="00BE58CE" w:rsidRDefault="003429B4" w:rsidP="00BE58CE">
      <w:pPr>
        <w:pStyle w:val="FirstParagraph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1. Общие сведения</w:t>
      </w:r>
    </w:p>
    <w:p w14:paraId="65DC7195" w14:textId="77777777" w:rsidR="003429B4" w:rsidRPr="00BE58CE" w:rsidRDefault="003429B4" w:rsidP="00BE58CE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  <w:b/>
        </w:rPr>
        <w:t>Назначение:</w:t>
      </w:r>
      <w:r w:rsidRPr="00BE58CE">
        <w:rPr>
          <w:rFonts w:ascii="Times New Roman" w:hAnsi="Times New Roman" w:cs="Times New Roman"/>
        </w:rPr>
        <w:t xml:space="preserve"> Передача в АСУД события о завершении обработки пакета ТТС ЭА</w:t>
      </w:r>
    </w:p>
    <w:p w14:paraId="54FE4921" w14:textId="77777777" w:rsidR="003429B4" w:rsidRPr="00BE58CE" w:rsidRDefault="003429B4" w:rsidP="00BE58CE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  <w:b/>
        </w:rPr>
        <w:t>Источник:</w:t>
      </w:r>
      <w:r w:rsidRPr="00BE58CE">
        <w:rPr>
          <w:rFonts w:ascii="Times New Roman" w:hAnsi="Times New Roman" w:cs="Times New Roman"/>
        </w:rPr>
        <w:t xml:space="preserve"> Диспетчер</w:t>
      </w:r>
    </w:p>
    <w:p w14:paraId="3A485553" w14:textId="77777777" w:rsidR="003429B4" w:rsidRPr="00BE58CE" w:rsidRDefault="003429B4" w:rsidP="00BE58CE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  <w:b/>
        </w:rPr>
        <w:t>Приемник:</w:t>
      </w:r>
      <w:r w:rsidRPr="00BE58CE">
        <w:rPr>
          <w:rFonts w:ascii="Times New Roman" w:hAnsi="Times New Roman" w:cs="Times New Roman"/>
        </w:rPr>
        <w:t xml:space="preserve"> АСУД</w:t>
      </w:r>
    </w:p>
    <w:p w14:paraId="46F558C4" w14:textId="77777777" w:rsidR="003429B4" w:rsidRPr="00BE58CE" w:rsidRDefault="003429B4" w:rsidP="00BE58CE">
      <w:pPr>
        <w:pStyle w:val="FirstParagraph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2. Описание</w:t>
      </w:r>
    </w:p>
    <w:p w14:paraId="4D5B3BE8" w14:textId="77777777" w:rsidR="003429B4" w:rsidRPr="00BE58CE" w:rsidRDefault="003429B4" w:rsidP="00BE58CE">
      <w:pPr>
        <w:pStyle w:val="a0"/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Вызывается метод АСУД со следующими параметрами:</w:t>
      </w:r>
    </w:p>
    <w:p w14:paraId="401611EA" w14:textId="77777777" w:rsidR="003429B4" w:rsidRPr="00BE58CE" w:rsidRDefault="003429B4" w:rsidP="00BE58CE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lis = ttsea</w:t>
      </w:r>
    </w:p>
    <w:p w14:paraId="29BA27A9" w14:textId="77777777" w:rsidR="003429B4" w:rsidRPr="00BE58CE" w:rsidRDefault="003429B4" w:rsidP="00BE58CE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E58CE">
        <w:rPr>
          <w:rFonts w:ascii="Times New Roman" w:hAnsi="Times New Roman" w:cs="Times New Roman"/>
        </w:rPr>
        <w:t>docId = идентификатор документа в АСУД</w:t>
      </w:r>
    </w:p>
    <w:p w14:paraId="65903637" w14:textId="6B28E0DF" w:rsidR="003429B4" w:rsidRPr="00BE58CE" w:rsidRDefault="00280EBB" w:rsidP="00BE58CE">
      <w:pPr>
        <w:pStyle w:val="4"/>
        <w:jc w:val="both"/>
        <w:rPr>
          <w:rFonts w:ascii="Times New Roman" w:hAnsi="Times New Roman" w:cs="Times New Roman"/>
        </w:rPr>
      </w:pPr>
      <w:bookmarkStart w:id="245" w:name="16605"/>
      <w:r>
        <w:rPr>
          <w:rFonts w:ascii="Times New Roman" w:hAnsi="Times New Roman" w:cs="Times New Roman"/>
        </w:rPr>
        <w:t>7.2.</w:t>
      </w:r>
      <w:r w:rsidR="003429B4" w:rsidRPr="00BE58CE">
        <w:rPr>
          <w:rFonts w:ascii="Times New Roman" w:hAnsi="Times New Roman" w:cs="Times New Roman"/>
        </w:rPr>
        <w:t>2.9.  Загрузка справочников из ТТС ЗУП в АСУД</w:t>
      </w:r>
      <w:bookmarkEnd w:id="245"/>
    </w:p>
    <w:p w14:paraId="687CC22E" w14:textId="77777777" w:rsidR="003429B4" w:rsidRPr="00280EBB" w:rsidRDefault="003429B4" w:rsidP="00280EBB">
      <w:pPr>
        <w:pStyle w:val="FirstParagraph"/>
        <w:jc w:val="both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  <w:b/>
        </w:rPr>
        <w:t>Требования к веб-сервису на стороне АСУД со стороны ТТС ЗУП</w:t>
      </w:r>
    </w:p>
    <w:p w14:paraId="153255A0" w14:textId="77777777" w:rsidR="003429B4" w:rsidRPr="00280EBB" w:rsidRDefault="003429B4" w:rsidP="00280EBB">
      <w:pPr>
        <w:pStyle w:val="a0"/>
        <w:jc w:val="both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>Для подключения к веб-сервисам указывается набор параметров, перечисленный в таблице ниже:</w:t>
      </w:r>
    </w:p>
    <w:p w14:paraId="470B98B7" w14:textId="77777777" w:rsidR="003429B4" w:rsidRPr="00280EBB" w:rsidRDefault="003429B4" w:rsidP="00280EBB">
      <w:pPr>
        <w:pStyle w:val="a0"/>
        <w:jc w:val="both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>Перечень параметров веб-сервиса на стороне Исполнителя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3171"/>
        <w:gridCol w:w="945"/>
        <w:gridCol w:w="4771"/>
      </w:tblGrid>
      <w:tr w:rsidR="003429B4" w:rsidRPr="00280EBB" w14:paraId="546159F2" w14:textId="77777777" w:rsidTr="003429B4">
        <w:tc>
          <w:tcPr>
            <w:tcW w:w="0" w:type="auto"/>
          </w:tcPr>
          <w:p w14:paraId="22EE8A29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34370D07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0" w:type="auto"/>
          </w:tcPr>
          <w:p w14:paraId="3EFB9FFB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0" w:type="auto"/>
          </w:tcPr>
          <w:p w14:paraId="5635433D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29B4" w:rsidRPr="00280EBB" w14:paraId="6640E5E7" w14:textId="77777777" w:rsidTr="003429B4">
        <w:tc>
          <w:tcPr>
            <w:tcW w:w="0" w:type="auto"/>
          </w:tcPr>
          <w:p w14:paraId="35C46A2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4B2896A8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Базовый адрес подключения для получения данных</w:t>
            </w:r>
          </w:p>
        </w:tc>
        <w:tc>
          <w:tcPr>
            <w:tcW w:w="0" w:type="auto"/>
          </w:tcPr>
          <w:p w14:paraId="6F2891FB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02753A0E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Адрес веб-сервиса, развернутого на стороне Исполнителя, который принимает информацию о файле и пакете.</w:t>
            </w:r>
          </w:p>
        </w:tc>
      </w:tr>
      <w:tr w:rsidR="003429B4" w:rsidRPr="00280EBB" w14:paraId="2C658B66" w14:textId="77777777" w:rsidTr="003429B4">
        <w:tc>
          <w:tcPr>
            <w:tcW w:w="0" w:type="auto"/>
          </w:tcPr>
          <w:p w14:paraId="62C0BF50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17783C3A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Авторизационные параметры</w:t>
            </w:r>
          </w:p>
        </w:tc>
        <w:tc>
          <w:tcPr>
            <w:tcW w:w="0" w:type="auto"/>
          </w:tcPr>
          <w:p w14:paraId="7AAB409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16D960DC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Параметры, задающие способ авторизации в веб-сервисе.</w:t>
            </w:r>
          </w:p>
        </w:tc>
      </w:tr>
    </w:tbl>
    <w:p w14:paraId="4EA199BA" w14:textId="77777777" w:rsidR="003429B4" w:rsidRPr="00280EBB" w:rsidRDefault="003429B4" w:rsidP="003429B4">
      <w:pPr>
        <w:pStyle w:val="a0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>Структура тела запроса к веб-сервису на стороне Исполнителя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1994"/>
        <w:gridCol w:w="945"/>
        <w:gridCol w:w="5948"/>
      </w:tblGrid>
      <w:tr w:rsidR="003429B4" w:rsidRPr="00280EBB" w14:paraId="36FE8535" w14:textId="77777777" w:rsidTr="00280EBB">
        <w:trPr>
          <w:tblHeader/>
        </w:trPr>
        <w:tc>
          <w:tcPr>
            <w:tcW w:w="0" w:type="auto"/>
          </w:tcPr>
          <w:p w14:paraId="28934DF6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3622A498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0" w:type="auto"/>
          </w:tcPr>
          <w:p w14:paraId="6A1126F8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0" w:type="auto"/>
          </w:tcPr>
          <w:p w14:paraId="2F10EA70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29B4" w:rsidRPr="00280EBB" w14:paraId="2BB62B18" w14:textId="77777777" w:rsidTr="003429B4">
        <w:tc>
          <w:tcPr>
            <w:tcW w:w="0" w:type="auto"/>
          </w:tcPr>
          <w:p w14:paraId="5D4916C6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7FB7F92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Файл с данными</w:t>
            </w:r>
          </w:p>
        </w:tc>
        <w:tc>
          <w:tcPr>
            <w:tcW w:w="0" w:type="auto"/>
          </w:tcPr>
          <w:p w14:paraId="6659F57A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Файл</w:t>
            </w:r>
          </w:p>
        </w:tc>
        <w:tc>
          <w:tcPr>
            <w:tcW w:w="0" w:type="auto"/>
          </w:tcPr>
          <w:p w14:paraId="242B49AD" w14:textId="6D30C394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Предполагается передавать файл в виде </w:t>
            </w:r>
            <w:r w:rsidRPr="00280EBB">
              <w:rPr>
                <w:rFonts w:ascii="Times New Roman" w:hAnsi="Times New Roman" w:cs="Times New Roman"/>
              </w:rPr>
              <w:t>multipart</w:t>
            </w:r>
            <w:r w:rsidRPr="00280EBB">
              <w:rPr>
                <w:rFonts w:ascii="Times New Roman" w:hAnsi="Times New Roman" w:cs="Times New Roman"/>
                <w:lang w:val="ru-RU"/>
              </w:rPr>
              <w:t>/</w:t>
            </w:r>
            <w:r w:rsidRPr="00280EBB">
              <w:rPr>
                <w:rFonts w:ascii="Times New Roman" w:hAnsi="Times New Roman" w:cs="Times New Roman"/>
              </w:rPr>
              <w:t>form</w:t>
            </w:r>
            <w:r w:rsidRPr="00280EBB">
              <w:rPr>
                <w:rFonts w:ascii="Times New Roman" w:hAnsi="Times New Roman" w:cs="Times New Roman"/>
                <w:lang w:val="ru-RU"/>
              </w:rPr>
              <w:t>-</w:t>
            </w:r>
            <w:r w:rsidRPr="00280EBB">
              <w:rPr>
                <w:rFonts w:ascii="Times New Roman" w:hAnsi="Times New Roman" w:cs="Times New Roman"/>
              </w:rPr>
              <w:t>data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. Данный файл является </w:t>
            </w:r>
            <w:r w:rsidRPr="00280EBB">
              <w:rPr>
                <w:rFonts w:ascii="Times New Roman" w:hAnsi="Times New Roman" w:cs="Times New Roman"/>
              </w:rPr>
              <w:t>zip</w:t>
            </w:r>
            <w:r w:rsidRPr="00280EBB">
              <w:rPr>
                <w:rFonts w:ascii="Times New Roman" w:hAnsi="Times New Roman" w:cs="Times New Roman"/>
                <w:lang w:val="ru-RU"/>
              </w:rPr>
              <w:t>-архивом, содержащим файлы с данными по объектам из 1</w:t>
            </w:r>
            <w:proofErr w:type="gramStart"/>
            <w:r w:rsidRPr="00280EBB">
              <w:rPr>
                <w:rFonts w:ascii="Times New Roman" w:hAnsi="Times New Roman" w:cs="Times New Roman"/>
                <w:lang w:val="ru-RU"/>
              </w:rPr>
              <w:t>С:ЗиУП</w:t>
            </w:r>
            <w:proofErr w:type="gramEnd"/>
            <w:r w:rsidRPr="00280EBB">
              <w:rPr>
                <w:rFonts w:ascii="Times New Roman" w:hAnsi="Times New Roman" w:cs="Times New Roman"/>
                <w:lang w:val="ru-RU"/>
              </w:rPr>
              <w:t>. Имя файла соответствует идентификатору организации/филиала. Для архива предусмотрена установка паролядля дополнительного обеспечения безопасной передачи данных</w:t>
            </w:r>
          </w:p>
        </w:tc>
      </w:tr>
      <w:tr w:rsidR="003429B4" w:rsidRPr="00280EBB" w14:paraId="509196A4" w14:textId="77777777" w:rsidTr="003429B4">
        <w:tc>
          <w:tcPr>
            <w:tcW w:w="0" w:type="auto"/>
          </w:tcPr>
          <w:p w14:paraId="06A008DF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480FB9F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Данные по обмену</w:t>
            </w:r>
          </w:p>
        </w:tc>
        <w:tc>
          <w:tcPr>
            <w:tcW w:w="0" w:type="auto"/>
          </w:tcPr>
          <w:p w14:paraId="2341EDD6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334DF3E0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Номер входящего и исходящего сообщений</w:t>
            </w:r>
          </w:p>
        </w:tc>
      </w:tr>
      <w:tr w:rsidR="003429B4" w:rsidRPr="00280EBB" w14:paraId="66C6923E" w14:textId="77777777" w:rsidTr="003429B4">
        <w:tc>
          <w:tcPr>
            <w:tcW w:w="0" w:type="auto"/>
          </w:tcPr>
          <w:p w14:paraId="7C4CE93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2D9CDD4B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Идентификатор инсталляции</w:t>
            </w:r>
          </w:p>
        </w:tc>
        <w:tc>
          <w:tcPr>
            <w:tcW w:w="0" w:type="auto"/>
          </w:tcPr>
          <w:p w14:paraId="75E26421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092836AF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Идентификатор инсталляции 1СЗиУП, из которого были выгружены данные</w:t>
            </w:r>
          </w:p>
        </w:tc>
      </w:tr>
    </w:tbl>
    <w:p w14:paraId="6AE536FA" w14:textId="77777777" w:rsidR="003429B4" w:rsidRPr="00280EBB" w:rsidRDefault="003429B4" w:rsidP="003429B4">
      <w:pPr>
        <w:pStyle w:val="a0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>Структура ответа от веб-сервиса на стороне Исполнителя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2186"/>
        <w:gridCol w:w="1409"/>
        <w:gridCol w:w="5292"/>
      </w:tblGrid>
      <w:tr w:rsidR="003429B4" w:rsidRPr="00280EBB" w14:paraId="394CF570" w14:textId="77777777" w:rsidTr="00280EBB">
        <w:trPr>
          <w:tblHeader/>
        </w:trPr>
        <w:tc>
          <w:tcPr>
            <w:tcW w:w="0" w:type="auto"/>
          </w:tcPr>
          <w:p w14:paraId="767B0895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69052E64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0" w:type="auto"/>
          </w:tcPr>
          <w:p w14:paraId="06D1B2AF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0" w:type="auto"/>
          </w:tcPr>
          <w:p w14:paraId="35C09CD2" w14:textId="77777777" w:rsidR="003429B4" w:rsidRPr="00280EBB" w:rsidRDefault="003429B4" w:rsidP="003429B4">
            <w:pPr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29B4" w:rsidRPr="00280EBB" w14:paraId="415B2469" w14:textId="77777777" w:rsidTr="003429B4">
        <w:tc>
          <w:tcPr>
            <w:tcW w:w="0" w:type="auto"/>
          </w:tcPr>
          <w:p w14:paraId="587098A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729D767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Идентификатор пакета</w:t>
            </w:r>
          </w:p>
        </w:tc>
        <w:tc>
          <w:tcPr>
            <w:tcW w:w="0" w:type="auto"/>
          </w:tcPr>
          <w:p w14:paraId="1DD6A2BA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4E2D77D6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Идентификатор пакета, который необходимо снять с регистрации.</w:t>
            </w:r>
          </w:p>
        </w:tc>
      </w:tr>
      <w:tr w:rsidR="003429B4" w:rsidRPr="00280EBB" w14:paraId="29C484A9" w14:textId="77777777" w:rsidTr="003429B4">
        <w:tc>
          <w:tcPr>
            <w:tcW w:w="0" w:type="auto"/>
          </w:tcPr>
          <w:p w14:paraId="6090978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2612DA0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Данные по обмену</w:t>
            </w:r>
          </w:p>
        </w:tc>
        <w:tc>
          <w:tcPr>
            <w:tcW w:w="0" w:type="auto"/>
          </w:tcPr>
          <w:p w14:paraId="3C434EA1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7D2C5BA3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Номер входящего и исходящего сообщений</w:t>
            </w:r>
          </w:p>
        </w:tc>
      </w:tr>
      <w:tr w:rsidR="003429B4" w:rsidRPr="00280EBB" w14:paraId="437B53A7" w14:textId="77777777" w:rsidTr="003429B4">
        <w:tc>
          <w:tcPr>
            <w:tcW w:w="0" w:type="auto"/>
          </w:tcPr>
          <w:p w14:paraId="7322186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7E0E9BBA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Статус обработки ответа</w:t>
            </w:r>
          </w:p>
        </w:tc>
        <w:tc>
          <w:tcPr>
            <w:tcW w:w="0" w:type="auto"/>
          </w:tcPr>
          <w:p w14:paraId="117921E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6F15C9EB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Код статуса обработки ответа. Возможные значения:</w:t>
            </w:r>
          </w:p>
          <w:p w14:paraId="31F02F03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200 – ОК (данные успешно приняты)</w:t>
            </w:r>
          </w:p>
          <w:p w14:paraId="66485CA1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401 – </w:t>
            </w:r>
            <w:r w:rsidRPr="00280EBB">
              <w:rPr>
                <w:rFonts w:ascii="Times New Roman" w:hAnsi="Times New Roman" w:cs="Times New Roman"/>
              </w:rPr>
              <w:t>Unauthorized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(неверные реквизиты обращения к веб-службе исполнителя)</w:t>
            </w:r>
          </w:p>
          <w:p w14:paraId="011684D4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400 – Bad request </w:t>
            </w:r>
          </w:p>
          <w:p w14:paraId="57F2618D" w14:textId="77777777" w:rsidR="003429B4" w:rsidRPr="00280EBB" w:rsidRDefault="003429B4" w:rsidP="009A5D02">
            <w:pPr>
              <w:pStyle w:val="Compact"/>
              <w:numPr>
                <w:ilvl w:val="1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был передан файл не формата </w:t>
            </w:r>
            <w:r w:rsidRPr="00280EBB">
              <w:rPr>
                <w:rFonts w:ascii="Times New Roman" w:hAnsi="Times New Roman" w:cs="Times New Roman"/>
              </w:rPr>
              <w:t>zip</w:t>
            </w:r>
          </w:p>
          <w:p w14:paraId="08954255" w14:textId="77777777" w:rsidR="003429B4" w:rsidRPr="00280EBB" w:rsidRDefault="003429B4" w:rsidP="009A5D02">
            <w:pPr>
              <w:pStyle w:val="Compact"/>
              <w:numPr>
                <w:ilvl w:val="1"/>
                <w:numId w:val="43"/>
              </w:num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Был передан пустой архив</w:t>
            </w:r>
          </w:p>
          <w:p w14:paraId="611E693B" w14:textId="77777777" w:rsidR="003429B4" w:rsidRPr="00280EBB" w:rsidRDefault="003429B4" w:rsidP="009A5D02">
            <w:pPr>
              <w:pStyle w:val="Compact"/>
              <w:numPr>
                <w:ilvl w:val="1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Незаданные данные по обмену в запросе</w:t>
            </w:r>
          </w:p>
          <w:p w14:paraId="66B7D8AB" w14:textId="77777777" w:rsidR="003429B4" w:rsidRPr="00280EBB" w:rsidRDefault="003429B4" w:rsidP="009A5D02">
            <w:pPr>
              <w:pStyle w:val="Compact"/>
              <w:numPr>
                <w:ilvl w:val="1"/>
                <w:numId w:val="43"/>
              </w:num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Незаданный идентификатор инсталляции</w:t>
            </w:r>
          </w:p>
          <w:p w14:paraId="360008F7" w14:textId="1125950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Не заполнены обязательные значения [перечисление через запятую системных имен незаполненных полей] при загрузке </w:t>
            </w:r>
            <w:r w:rsidRPr="00280EBB">
              <w:rPr>
                <w:rFonts w:ascii="Times New Roman" w:hAnsi="Times New Roman" w:cs="Times New Roman"/>
              </w:rPr>
              <w:t>xml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[название </w:t>
            </w:r>
            <w:r w:rsidRPr="00280EBB">
              <w:rPr>
                <w:rFonts w:ascii="Times New Roman" w:hAnsi="Times New Roman" w:cs="Times New Roman"/>
              </w:rPr>
              <w:t>xml</w:t>
            </w:r>
            <w:r w:rsidRPr="00280EBB">
              <w:rPr>
                <w:rFonts w:ascii="Times New Roman" w:hAnsi="Times New Roman" w:cs="Times New Roman"/>
                <w:lang w:val="ru-RU"/>
              </w:rPr>
              <w:t>]</w:t>
            </w:r>
          </w:p>
          <w:p w14:paraId="3A64B456" w14:textId="7117E64E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Не найдены связанные объекты [перечисление через запятую идентификаторов не найденных объектов] при загрузке </w:t>
            </w:r>
            <w:r w:rsidRPr="00280EBB">
              <w:rPr>
                <w:rFonts w:ascii="Times New Roman" w:hAnsi="Times New Roman" w:cs="Times New Roman"/>
              </w:rPr>
              <w:t>xml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[название </w:t>
            </w:r>
            <w:r w:rsidRPr="00280EBB">
              <w:rPr>
                <w:rFonts w:ascii="Times New Roman" w:hAnsi="Times New Roman" w:cs="Times New Roman"/>
              </w:rPr>
              <w:t>xml</w:t>
            </w:r>
            <w:r w:rsidRPr="00280EBB">
              <w:rPr>
                <w:rFonts w:ascii="Times New Roman" w:hAnsi="Times New Roman" w:cs="Times New Roman"/>
                <w:lang w:val="ru-RU"/>
              </w:rPr>
              <w:t>]</w:t>
            </w:r>
          </w:p>
          <w:p w14:paraId="44672175" w14:textId="0EBDB5E2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Не найден </w:t>
            </w:r>
            <w:r w:rsidRPr="00280EBB">
              <w:rPr>
                <w:rFonts w:ascii="Times New Roman" w:hAnsi="Times New Roman" w:cs="Times New Roman"/>
              </w:rPr>
              <w:t>xml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файл [название </w:t>
            </w:r>
            <w:r w:rsidRPr="00280EBB">
              <w:rPr>
                <w:rFonts w:ascii="Times New Roman" w:hAnsi="Times New Roman" w:cs="Times New Roman"/>
              </w:rPr>
              <w:t>xml</w:t>
            </w:r>
            <w:r w:rsidRPr="00280EBB">
              <w:rPr>
                <w:rFonts w:ascii="Times New Roman" w:hAnsi="Times New Roman" w:cs="Times New Roman"/>
                <w:lang w:val="ru-RU"/>
              </w:rPr>
              <w:t>]</w:t>
            </w:r>
          </w:p>
        </w:tc>
      </w:tr>
      <w:tr w:rsidR="003429B4" w:rsidRPr="00280EBB" w14:paraId="0F8BC6B1" w14:textId="77777777" w:rsidTr="003429B4">
        <w:tc>
          <w:tcPr>
            <w:tcW w:w="0" w:type="auto"/>
          </w:tcPr>
          <w:p w14:paraId="6D4518D0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0ED5DA07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Запись по статусу обработанного пакета</w:t>
            </w:r>
          </w:p>
        </w:tc>
        <w:tc>
          <w:tcPr>
            <w:tcW w:w="0" w:type="auto"/>
          </w:tcPr>
          <w:p w14:paraId="3D19F8C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Контейнер JSON</w:t>
            </w:r>
          </w:p>
        </w:tc>
        <w:tc>
          <w:tcPr>
            <w:tcW w:w="0" w:type="auto"/>
          </w:tcPr>
          <w:p w14:paraId="28692FDA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Запись по статусу обработанного пакета в формате </w:t>
            </w:r>
            <w:r w:rsidRPr="00280EBB">
              <w:rPr>
                <w:rFonts w:ascii="Times New Roman" w:hAnsi="Times New Roman" w:cs="Times New Roman"/>
              </w:rPr>
              <w:t>JSON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. Формируется только при Коде статуса обработанного ответа 200 (ОК). </w:t>
            </w:r>
            <w:r w:rsidRPr="00280EBB">
              <w:rPr>
                <w:rFonts w:ascii="Times New Roman" w:hAnsi="Times New Roman" w:cs="Times New Roman"/>
              </w:rPr>
              <w:t>Передается в теле ответа и содержит следующие данные:</w:t>
            </w:r>
          </w:p>
          <w:p w14:paraId="665D7DF5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>serverip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- </w:t>
            </w:r>
            <w:r w:rsidRPr="00280EBB">
              <w:rPr>
                <w:rFonts w:ascii="Times New Roman" w:hAnsi="Times New Roman" w:cs="Times New Roman"/>
              </w:rPr>
              <w:t>IP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-адрес, откуда было выполнено обращение с архивом. Будет совпадать с </w:t>
            </w:r>
            <w:r w:rsidRPr="00280EBB">
              <w:rPr>
                <w:rFonts w:ascii="Times New Roman" w:hAnsi="Times New Roman" w:cs="Times New Roman"/>
              </w:rPr>
              <w:t>IP</w:t>
            </w:r>
            <w:r w:rsidRPr="00280EBB">
              <w:rPr>
                <w:rFonts w:ascii="Times New Roman" w:hAnsi="Times New Roman" w:cs="Times New Roman"/>
                <w:lang w:val="ru-RU"/>
              </w:rPr>
              <w:t>-адресом обращения текущим запросом</w:t>
            </w:r>
          </w:p>
          <w:p w14:paraId="2BB60FF3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>receivetime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- Время получения запроса с архивом</w:t>
            </w:r>
          </w:p>
          <w:p w14:paraId="028E9EFE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>responsecode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- Статус обработки запроса с архивом</w:t>
            </w:r>
          </w:p>
          <w:p w14:paraId="34763537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>dbcode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- Код инсталляции, откуда были выгружены данные</w:t>
            </w:r>
          </w:p>
          <w:p w14:paraId="35E448A3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>receiveinputcode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- Номер входящего сообщения данных по обмену при передаче архива</w:t>
            </w:r>
          </w:p>
          <w:p w14:paraId="11C374E7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>receiveoutputcode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- Номер исходящего сообщения данных по обмену при передаче архива</w:t>
            </w:r>
          </w:p>
          <w:p w14:paraId="126873AC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>id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- Внутренний идентификатор записи об этой информации на стороне веб-службы</w:t>
            </w:r>
          </w:p>
          <w:p w14:paraId="4C2A5856" w14:textId="77777777" w:rsidR="003429B4" w:rsidRPr="00280EBB" w:rsidRDefault="003429B4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>filename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- Название полученного файла-архива с расширением</w:t>
            </w:r>
          </w:p>
        </w:tc>
      </w:tr>
    </w:tbl>
    <w:p w14:paraId="005239EA" w14:textId="61C64F93" w:rsidR="003429B4" w:rsidRPr="00BE58CE" w:rsidRDefault="00280EBB" w:rsidP="00BE58CE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46" w:name="_com_1"/>
      <w:bookmarkStart w:id="247" w:name="16629"/>
      <w:bookmarkEnd w:id="246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BE58CE">
        <w:rPr>
          <w:rFonts w:ascii="Times New Roman" w:hAnsi="Times New Roman" w:cs="Times New Roman"/>
          <w:b/>
          <w:i w:val="0"/>
          <w:iCs w:val="0"/>
        </w:rPr>
        <w:t>2.9.1.  Описание запроса sendarchive</w:t>
      </w:r>
      <w:bookmarkEnd w:id="247"/>
    </w:p>
    <w:p w14:paraId="6D846FAA" w14:textId="77777777" w:rsidR="003429B4" w:rsidRPr="00280EBB" w:rsidRDefault="003429B4" w:rsidP="003429B4">
      <w:pPr>
        <w:pStyle w:val="FirstParagraph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>Название: sendarchive</w:t>
      </w:r>
      <w:r w:rsidRPr="00280EBB">
        <w:rPr>
          <w:rFonts w:ascii="Times New Roman" w:hAnsi="Times New Roman" w:cs="Times New Roman"/>
        </w:rPr>
        <w:br/>
        <w:t>Источник: ТТС ЗУП</w:t>
      </w:r>
      <w:r w:rsidRPr="00280EBB">
        <w:rPr>
          <w:rFonts w:ascii="Times New Roman" w:hAnsi="Times New Roman" w:cs="Times New Roman"/>
        </w:rPr>
        <w:br/>
        <w:t>Приемник: АСУД</w:t>
      </w:r>
      <w:r w:rsidRPr="00280EBB">
        <w:rPr>
          <w:rFonts w:ascii="Times New Roman" w:hAnsi="Times New Roman" w:cs="Times New Roman"/>
        </w:rPr>
        <w:br/>
        <w:t>Тип SOAP-запрос, POST</w:t>
      </w:r>
    </w:p>
    <w:p w14:paraId="0CBCCCAA" w14:textId="77777777" w:rsidR="003429B4" w:rsidRPr="00280EBB" w:rsidRDefault="003429B4" w:rsidP="003429B4">
      <w:pPr>
        <w:pStyle w:val="a0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>Атрибуты:</w:t>
      </w:r>
    </w:p>
    <w:tbl>
      <w:tblPr>
        <w:tblStyle w:val="Table"/>
        <w:tblW w:w="0" w:type="pct"/>
        <w:tblLook w:val="07C0" w:firstRow="0" w:lastRow="1" w:firstColumn="1" w:lastColumn="1" w:noHBand="1" w:noVBand="1"/>
      </w:tblPr>
      <w:tblGrid>
        <w:gridCol w:w="2230"/>
        <w:gridCol w:w="1077"/>
        <w:gridCol w:w="1965"/>
        <w:gridCol w:w="4073"/>
      </w:tblGrid>
      <w:tr w:rsidR="003429B4" w:rsidRPr="00280EBB" w14:paraId="7187AF56" w14:textId="77777777" w:rsidTr="003429B4">
        <w:tc>
          <w:tcPr>
            <w:tcW w:w="0" w:type="auto"/>
          </w:tcPr>
          <w:p w14:paraId="42045A05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0" w:type="auto"/>
          </w:tcPr>
          <w:p w14:paraId="3BFE3780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</w:tcPr>
          <w:p w14:paraId="22A4007E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0" w:type="auto"/>
          </w:tcPr>
          <w:p w14:paraId="08B3B732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280EBB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29B4" w:rsidRPr="00280EBB" w14:paraId="3977ABE9" w14:textId="77777777" w:rsidTr="003429B4">
        <w:tc>
          <w:tcPr>
            <w:tcW w:w="0" w:type="auto"/>
          </w:tcPr>
          <w:p w14:paraId="7D5E5C97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Authorization</w:t>
            </w:r>
          </w:p>
        </w:tc>
        <w:tc>
          <w:tcPr>
            <w:tcW w:w="0" w:type="auto"/>
          </w:tcPr>
          <w:p w14:paraId="281311DB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7EA0C1EA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83C3985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Используется </w:t>
            </w:r>
            <w:r w:rsidRPr="00280EBB">
              <w:rPr>
                <w:rFonts w:ascii="Times New Roman" w:hAnsi="Times New Roman" w:cs="Times New Roman"/>
              </w:rPr>
              <w:t>basic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-авторизация. Значение представляет из себя закодированная в </w:t>
            </w:r>
            <w:r w:rsidRPr="00280EBB">
              <w:rPr>
                <w:rFonts w:ascii="Times New Roman" w:hAnsi="Times New Roman" w:cs="Times New Roman"/>
              </w:rPr>
              <w:t>base</w:t>
            </w:r>
            <w:r w:rsidRPr="00280EBB">
              <w:rPr>
                <w:rFonts w:ascii="Times New Roman" w:hAnsi="Times New Roman" w:cs="Times New Roman"/>
                <w:lang w:val="ru-RU"/>
              </w:rPr>
              <w:t>-64 конкатенация из «&lt;Логин&gt;:&lt;Пароль&gt;» для использования функции</w:t>
            </w:r>
          </w:p>
        </w:tc>
      </w:tr>
      <w:tr w:rsidR="003429B4" w:rsidRPr="00280EBB" w14:paraId="09F82007" w14:textId="77777777" w:rsidTr="003429B4">
        <w:tc>
          <w:tcPr>
            <w:tcW w:w="0" w:type="auto"/>
          </w:tcPr>
          <w:p w14:paraId="3F0AE894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Content-Type</w:t>
            </w:r>
          </w:p>
        </w:tc>
        <w:tc>
          <w:tcPr>
            <w:tcW w:w="0" w:type="auto"/>
          </w:tcPr>
          <w:p w14:paraId="208954ED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4F8BD5CC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295DACF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Используется «multipart/form-data»</w:t>
            </w:r>
          </w:p>
        </w:tc>
      </w:tr>
      <w:tr w:rsidR="003429B4" w:rsidRPr="00280EBB" w14:paraId="7337589F" w14:textId="77777777" w:rsidTr="003429B4">
        <w:tc>
          <w:tcPr>
            <w:tcW w:w="0" w:type="auto"/>
          </w:tcPr>
          <w:p w14:paraId="0EF16471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DBCode</w:t>
            </w:r>
          </w:p>
        </w:tc>
        <w:tc>
          <w:tcPr>
            <w:tcW w:w="0" w:type="auto"/>
          </w:tcPr>
          <w:p w14:paraId="5DA709DB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6C320959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69D7FA9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Идентификатор инсталляции 1СЗиУП/Глобал, из которого были выгружены данные</w:t>
            </w:r>
          </w:p>
        </w:tc>
      </w:tr>
      <w:tr w:rsidR="003429B4" w:rsidRPr="00280EBB" w14:paraId="1E9B327B" w14:textId="77777777" w:rsidTr="003429B4">
        <w:tc>
          <w:tcPr>
            <w:tcW w:w="0" w:type="auto"/>
          </w:tcPr>
          <w:p w14:paraId="2D4FD0FC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InputMessageCode</w:t>
            </w:r>
          </w:p>
        </w:tc>
        <w:tc>
          <w:tcPr>
            <w:tcW w:w="0" w:type="auto"/>
          </w:tcPr>
          <w:p w14:paraId="6A112BE3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2FCD8339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7A3000CA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Номер входящего сообщения данных по обмену</w:t>
            </w:r>
          </w:p>
        </w:tc>
      </w:tr>
      <w:tr w:rsidR="003429B4" w:rsidRPr="00280EBB" w14:paraId="7E4CEF31" w14:textId="77777777" w:rsidTr="003429B4">
        <w:tc>
          <w:tcPr>
            <w:tcW w:w="0" w:type="auto"/>
          </w:tcPr>
          <w:p w14:paraId="42EC5E24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OutputMessageCode</w:t>
            </w:r>
          </w:p>
        </w:tc>
        <w:tc>
          <w:tcPr>
            <w:tcW w:w="0" w:type="auto"/>
          </w:tcPr>
          <w:p w14:paraId="00E47388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5730E3D3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9A0F112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Номер исходящего сообщения данных по обмену</w:t>
            </w:r>
          </w:p>
        </w:tc>
      </w:tr>
      <w:tr w:rsidR="003429B4" w:rsidRPr="00280EBB" w14:paraId="14B4DBAF" w14:textId="77777777" w:rsidTr="003429B4">
        <w:tc>
          <w:tcPr>
            <w:tcW w:w="0" w:type="auto"/>
          </w:tcPr>
          <w:p w14:paraId="688118B8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&lt;новое&gt;</w:t>
            </w:r>
          </w:p>
        </w:tc>
        <w:tc>
          <w:tcPr>
            <w:tcW w:w="0" w:type="auto"/>
          </w:tcPr>
          <w:p w14:paraId="3B9E36AB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3FA40035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1A8D30A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Идентификатор организации/филиала в ТТС ЗУП</w:t>
            </w:r>
          </w:p>
        </w:tc>
      </w:tr>
    </w:tbl>
    <w:p w14:paraId="795C9320" w14:textId="77777777" w:rsidR="003429B4" w:rsidRPr="00280EBB" w:rsidRDefault="003429B4" w:rsidP="00280EBB">
      <w:pPr>
        <w:pStyle w:val="a0"/>
        <w:jc w:val="both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>Тело запроса состоит из содержания передаваемого файла zip-архива. Файл zip-архива должен предварительно быть закодирован в base-64. Название файла для передачи как составной сущности (name) – «data». Само название zip-архива (filename) – «&lt;DBCode&gt;.zip» (или «&lt;новое&gt;.zip»)</w:t>
      </w:r>
    </w:p>
    <w:p w14:paraId="6F85288F" w14:textId="32B9FD27" w:rsidR="003429B4" w:rsidRPr="00E76767" w:rsidRDefault="003429B4" w:rsidP="00280EBB">
      <w:pPr>
        <w:pStyle w:val="a0"/>
        <w:jc w:val="both"/>
        <w:rPr>
          <w:rFonts w:ascii="Times New Roman" w:hAnsi="Times New Roman" w:cs="Times New Roman"/>
          <w:lang w:val="en-US"/>
        </w:rPr>
      </w:pPr>
      <w:r w:rsidRPr="00280EBB">
        <w:rPr>
          <w:rFonts w:ascii="Times New Roman" w:hAnsi="Times New Roman" w:cs="Times New Roman"/>
        </w:rPr>
        <w:t>Пример</w:t>
      </w:r>
      <w:r w:rsidRPr="00E76767">
        <w:rPr>
          <w:rFonts w:ascii="Times New Roman" w:hAnsi="Times New Roman" w:cs="Times New Roman"/>
          <w:lang w:val="en-US"/>
        </w:rPr>
        <w:t xml:space="preserve"> </w:t>
      </w:r>
      <w:r w:rsidRPr="00280EBB">
        <w:rPr>
          <w:rFonts w:ascii="Times New Roman" w:hAnsi="Times New Roman" w:cs="Times New Roman"/>
        </w:rPr>
        <w:t>запроса</w:t>
      </w:r>
      <w:r w:rsidR="00280EBB" w:rsidRPr="00E76767">
        <w:rPr>
          <w:rFonts w:ascii="Times New Roman" w:hAnsi="Times New Roman" w:cs="Times New Roman"/>
          <w:lang w:val="en-US"/>
        </w:rPr>
        <w:t>:</w:t>
      </w:r>
    </w:p>
    <w:p w14:paraId="6271F28E" w14:textId="77777777" w:rsidR="003429B4" w:rsidRPr="00BE2476" w:rsidRDefault="003429B4" w:rsidP="00280EBB">
      <w:pPr>
        <w:pStyle w:val="SourceCode"/>
        <w:jc w:val="both"/>
        <w:rPr>
          <w:rFonts w:ascii="Times New Roman" w:hAnsi="Times New Roman"/>
          <w:sz w:val="24"/>
          <w:szCs w:val="24"/>
        </w:rPr>
      </w:pPr>
      <w:r w:rsidRPr="00BE2476">
        <w:rPr>
          <w:rStyle w:val="VerbatimChar"/>
          <w:rFonts w:ascii="Times New Roman" w:hAnsi="Times New Roman"/>
          <w:sz w:val="24"/>
          <w:szCs w:val="24"/>
          <w:lang w:val="en-US"/>
        </w:rPr>
        <w:t>@startcode,language-html POST /sendarchive HTTP/1.1Host: interrao.integration-mira.ru:443User-Agent: 1</w:t>
      </w:r>
      <w:r w:rsidRPr="00BE2476">
        <w:rPr>
          <w:rStyle w:val="VerbatimChar"/>
          <w:rFonts w:ascii="Times New Roman" w:hAnsi="Times New Roman"/>
          <w:sz w:val="24"/>
          <w:szCs w:val="24"/>
        </w:rPr>
        <w:t>С</w:t>
      </w:r>
      <w:r w:rsidRPr="00BE2476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+Enterprise/8.3Authorization: Basic VE1LMlUtV1M6N1pUUDEyakQ=Content-Type: multipart/form-data; boundary=9051914041544843365972754266Content-Length: 2888886OutputMessageCode: 10380InputMessageCode: 17650DBCode: 12345678901234567890123456--9051914041544843365972754266Content-Disposition: form-data; name="data"; filename="ArchiveExample.zip"Content-Type: application/octet-stream... </w:t>
      </w:r>
      <w:r w:rsidRPr="00BE2476">
        <w:rPr>
          <w:rStyle w:val="VerbatimChar"/>
          <w:rFonts w:ascii="Times New Roman" w:hAnsi="Times New Roman"/>
          <w:sz w:val="24"/>
          <w:szCs w:val="24"/>
        </w:rPr>
        <w:t xml:space="preserve">Content of ArchiveExample.zip ...--9051914041544843365972754266-- @endcode </w:t>
      </w:r>
    </w:p>
    <w:p w14:paraId="48730E1F" w14:textId="425FDBDB" w:rsidR="003429B4" w:rsidRPr="00BE58CE" w:rsidRDefault="00280EBB" w:rsidP="00BE58CE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48" w:name="16630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BE58CE">
        <w:rPr>
          <w:rFonts w:ascii="Times New Roman" w:hAnsi="Times New Roman" w:cs="Times New Roman"/>
          <w:b/>
          <w:i w:val="0"/>
          <w:iCs w:val="0"/>
        </w:rPr>
        <w:t>2.9.2.  Описание ответа</w:t>
      </w:r>
      <w:bookmarkEnd w:id="248"/>
    </w:p>
    <w:p w14:paraId="00F1A19E" w14:textId="77777777" w:rsidR="003429B4" w:rsidRPr="00280EBB" w:rsidRDefault="003429B4" w:rsidP="00280EBB">
      <w:pPr>
        <w:pStyle w:val="FirstParagraph"/>
        <w:jc w:val="both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>Функция возвращает в ответе код результата приемки переданного в теле запроса файла и другие параметры, указанные в таблице ниже. В зависимости от возникшей при обработке запроса ошибки будет возвращаться определенный ответ.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2230"/>
        <w:gridCol w:w="1009"/>
        <w:gridCol w:w="1834"/>
        <w:gridCol w:w="4272"/>
      </w:tblGrid>
      <w:tr w:rsidR="003429B4" w:rsidRPr="00280EBB" w14:paraId="3AF904B9" w14:textId="77777777" w:rsidTr="003429B4">
        <w:tc>
          <w:tcPr>
            <w:tcW w:w="0" w:type="auto"/>
          </w:tcPr>
          <w:p w14:paraId="50D1E285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0" w:type="auto"/>
          </w:tcPr>
          <w:p w14:paraId="1EEBE408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Формат</w:t>
            </w:r>
          </w:p>
        </w:tc>
        <w:tc>
          <w:tcPr>
            <w:tcW w:w="0" w:type="auto"/>
          </w:tcPr>
          <w:p w14:paraId="5A97D26F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Обязательность</w:t>
            </w:r>
          </w:p>
        </w:tc>
        <w:tc>
          <w:tcPr>
            <w:tcW w:w="0" w:type="auto"/>
          </w:tcPr>
          <w:p w14:paraId="0D70C9C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Описание</w:t>
            </w:r>
          </w:p>
        </w:tc>
      </w:tr>
      <w:tr w:rsidR="003429B4" w:rsidRPr="00280EBB" w14:paraId="1C8E89C4" w14:textId="77777777" w:rsidTr="003429B4">
        <w:tc>
          <w:tcPr>
            <w:tcW w:w="0" w:type="auto"/>
          </w:tcPr>
          <w:p w14:paraId="7E37009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Content-Type</w:t>
            </w:r>
          </w:p>
        </w:tc>
        <w:tc>
          <w:tcPr>
            <w:tcW w:w="0" w:type="auto"/>
          </w:tcPr>
          <w:p w14:paraId="1F1EF428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01895EB4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E02CD66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Используется «application/xml»</w:t>
            </w:r>
          </w:p>
        </w:tc>
      </w:tr>
      <w:tr w:rsidR="003429B4" w:rsidRPr="00280EBB" w14:paraId="2B4A57CB" w14:textId="77777777" w:rsidTr="003429B4">
        <w:tc>
          <w:tcPr>
            <w:tcW w:w="0" w:type="auto"/>
          </w:tcPr>
          <w:p w14:paraId="2347DCAA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DBCode</w:t>
            </w:r>
          </w:p>
        </w:tc>
        <w:tc>
          <w:tcPr>
            <w:tcW w:w="0" w:type="auto"/>
          </w:tcPr>
          <w:p w14:paraId="16E92749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0994DC39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ED1377C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Идентификатор инсталляции 1СЗиУП, из которого были выгружены данные</w:t>
            </w:r>
          </w:p>
        </w:tc>
      </w:tr>
      <w:tr w:rsidR="003429B4" w:rsidRPr="00280EBB" w14:paraId="2EB15D4F" w14:textId="77777777" w:rsidTr="003429B4">
        <w:tc>
          <w:tcPr>
            <w:tcW w:w="0" w:type="auto"/>
          </w:tcPr>
          <w:p w14:paraId="5E16CA5E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&lt;новое&gt;</w:t>
            </w:r>
          </w:p>
        </w:tc>
        <w:tc>
          <w:tcPr>
            <w:tcW w:w="0" w:type="auto"/>
          </w:tcPr>
          <w:p w14:paraId="2B5E6283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5EF5FC07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DD27A7A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>Идентификатор организации/филиала ТТС ЗУП</w:t>
            </w:r>
          </w:p>
        </w:tc>
      </w:tr>
      <w:tr w:rsidR="003429B4" w:rsidRPr="00280EBB" w14:paraId="03FAE480" w14:textId="77777777" w:rsidTr="003429B4">
        <w:tc>
          <w:tcPr>
            <w:tcW w:w="0" w:type="auto"/>
          </w:tcPr>
          <w:p w14:paraId="65556202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InputMessageCode</w:t>
            </w:r>
          </w:p>
        </w:tc>
        <w:tc>
          <w:tcPr>
            <w:tcW w:w="0" w:type="auto"/>
          </w:tcPr>
          <w:p w14:paraId="179DDD6A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1E43FA8F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0F00BA1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Является скопированным значением параметра </w:t>
            </w:r>
            <w:r w:rsidRPr="00280EBB">
              <w:rPr>
                <w:rFonts w:ascii="Times New Roman" w:hAnsi="Times New Roman" w:cs="Times New Roman"/>
              </w:rPr>
              <w:t>OutputMessageCode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из запроса к методу</w:t>
            </w:r>
          </w:p>
        </w:tc>
      </w:tr>
      <w:tr w:rsidR="003429B4" w:rsidRPr="00280EBB" w14:paraId="4A04F682" w14:textId="77777777" w:rsidTr="003429B4">
        <w:tc>
          <w:tcPr>
            <w:tcW w:w="0" w:type="auto"/>
          </w:tcPr>
          <w:p w14:paraId="4B1CC12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OutputMessageCode</w:t>
            </w:r>
          </w:p>
        </w:tc>
        <w:tc>
          <w:tcPr>
            <w:tcW w:w="0" w:type="auto"/>
          </w:tcPr>
          <w:p w14:paraId="292A5639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583AA1DF" w14:textId="77777777" w:rsidR="003429B4" w:rsidRPr="00280EBB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C60C7B2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Является скопированным значением параметра </w:t>
            </w:r>
            <w:r w:rsidRPr="00280EBB">
              <w:rPr>
                <w:rFonts w:ascii="Times New Roman" w:hAnsi="Times New Roman" w:cs="Times New Roman"/>
              </w:rPr>
              <w:t>InputMessageCode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из запроса к методу, увеличенным на 1</w:t>
            </w:r>
          </w:p>
          <w:p w14:paraId="07D9CFC9" w14:textId="3F01DCD3" w:rsidR="003429B4" w:rsidRPr="00280EBB" w:rsidRDefault="00280EBB" w:rsidP="009A5D02">
            <w:pPr>
              <w:pStyle w:val="Compac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i/>
                <w:lang w:val="ru-RU"/>
              </w:rPr>
              <w:t>Например,</w:t>
            </w:r>
            <w:r w:rsidR="003429B4" w:rsidRPr="00280EBB">
              <w:rPr>
                <w:rFonts w:ascii="Times New Roman" w:hAnsi="Times New Roman" w:cs="Times New Roman"/>
                <w:i/>
                <w:lang w:val="ru-RU"/>
              </w:rPr>
              <w:t xml:space="preserve"> в запросе параметр</w:t>
            </w:r>
            <w:r w:rsidR="003429B4"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429B4" w:rsidRPr="00280EBB">
              <w:rPr>
                <w:rFonts w:ascii="Times New Roman" w:hAnsi="Times New Roman" w:cs="Times New Roman"/>
                <w:i/>
              </w:rPr>
              <w:t>InputMessageCode</w:t>
            </w:r>
            <w:r w:rsidR="003429B4" w:rsidRPr="00280EBB">
              <w:rPr>
                <w:rFonts w:ascii="Times New Roman" w:hAnsi="Times New Roman" w:cs="Times New Roman"/>
                <w:i/>
                <w:lang w:val="ru-RU"/>
              </w:rPr>
              <w:t xml:space="preserve"> имело значение 17650. Для ответа</w:t>
            </w:r>
            <w:r w:rsidR="003429B4"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3429B4" w:rsidRPr="00280EBB">
              <w:rPr>
                <w:rFonts w:ascii="Times New Roman" w:hAnsi="Times New Roman" w:cs="Times New Roman"/>
                <w:i/>
              </w:rPr>
              <w:t>OutputMessageCode</w:t>
            </w:r>
            <w:r w:rsidR="003429B4" w:rsidRPr="00280EBB">
              <w:rPr>
                <w:rFonts w:ascii="Times New Roman" w:hAnsi="Times New Roman" w:cs="Times New Roman"/>
                <w:i/>
                <w:lang w:val="ru-RU"/>
              </w:rPr>
              <w:t xml:space="preserve"> должен присвоить себе это значение и увеличить его на 1, т.е значение станет 17651</w:t>
            </w:r>
          </w:p>
        </w:tc>
      </w:tr>
    </w:tbl>
    <w:p w14:paraId="3B71C4AD" w14:textId="77777777" w:rsidR="003429B4" w:rsidRPr="00280EBB" w:rsidRDefault="003429B4" w:rsidP="003429B4">
      <w:pPr>
        <w:pStyle w:val="FirstParagraph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>Примеры ответов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3270"/>
        <w:gridCol w:w="6075"/>
      </w:tblGrid>
      <w:tr w:rsidR="003429B4" w:rsidRPr="00280EBB" w14:paraId="3D5BA295" w14:textId="77777777" w:rsidTr="00280EBB">
        <w:trPr>
          <w:tblHeader/>
        </w:trPr>
        <w:tc>
          <w:tcPr>
            <w:tcW w:w="0" w:type="auto"/>
          </w:tcPr>
          <w:p w14:paraId="1692E675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  <w:b/>
              </w:rPr>
              <w:t>Статус и смысл ошибки</w:t>
            </w:r>
          </w:p>
        </w:tc>
        <w:tc>
          <w:tcPr>
            <w:tcW w:w="0" w:type="auto"/>
          </w:tcPr>
          <w:p w14:paraId="1C9FE688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  <w:lang w:val="ru-RU"/>
              </w:rPr>
              <w:t>Пример ответа / Пример тела ответа</w:t>
            </w:r>
          </w:p>
        </w:tc>
      </w:tr>
      <w:tr w:rsidR="003429B4" w:rsidRPr="001A5534" w14:paraId="1C8A9645" w14:textId="77777777" w:rsidTr="003429B4">
        <w:tc>
          <w:tcPr>
            <w:tcW w:w="0" w:type="auto"/>
          </w:tcPr>
          <w:p w14:paraId="7F790A4A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</w:rPr>
              <w:t>STATUS</w:t>
            </w:r>
            <w:r w:rsidRPr="00280EBB">
              <w:rPr>
                <w:rFonts w:ascii="Times New Roman" w:hAnsi="Times New Roman" w:cs="Times New Roman"/>
                <w:b/>
                <w:lang w:val="ru-RU"/>
              </w:rPr>
              <w:t xml:space="preserve"> 200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18CA2C1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  <w:b/>
                <w:lang w:val="ru-RU"/>
              </w:rPr>
              <w:t xml:space="preserve">Отправлено. Отправленный логин и пароль корректен. </w:t>
            </w:r>
            <w:r w:rsidRPr="00280EBB">
              <w:rPr>
                <w:rFonts w:ascii="Times New Roman" w:hAnsi="Times New Roman" w:cs="Times New Roman"/>
                <w:b/>
              </w:rPr>
              <w:t>Отправленный файл является архивом.</w:t>
            </w:r>
          </w:p>
        </w:tc>
        <w:tc>
          <w:tcPr>
            <w:tcW w:w="0" w:type="auto"/>
          </w:tcPr>
          <w:p w14:paraId="6B4CB94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HTTP/1.1 200 OK</w:t>
            </w:r>
          </w:p>
          <w:p w14:paraId="796CB99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Date: Wed, 23 Jun 2021 19:53:58 GMT</w:t>
            </w:r>
          </w:p>
          <w:p w14:paraId="5B19167F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Content-Type: application/xml</w:t>
            </w:r>
          </w:p>
          <w:p w14:paraId="6C80DFF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OutputMessageCode: 17651</w:t>
            </w:r>
          </w:p>
          <w:p w14:paraId="271D4B7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InputMessageCode: 10380</w:t>
            </w:r>
          </w:p>
          <w:p w14:paraId="29E5FA50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DBCode: 12345678901234567890123456</w:t>
            </w:r>
          </w:p>
          <w:p w14:paraId="76C0AB3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Transfer-Encoding: chunked</w:t>
            </w:r>
          </w:p>
          <w:p w14:paraId="5875939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Server: Jetty(9.4.</w:t>
            </w:r>
            <w:proofErr w:type="gramStart"/>
            <w:r w:rsidRPr="00280EBB">
              <w:rPr>
                <w:rFonts w:ascii="Times New Roman" w:hAnsi="Times New Roman" w:cs="Times New Roman"/>
              </w:rPr>
              <w:t>38.v</w:t>
            </w:r>
            <w:proofErr w:type="gramEnd"/>
            <w:r w:rsidRPr="00280EBB">
              <w:rPr>
                <w:rFonts w:ascii="Times New Roman" w:hAnsi="Times New Roman" w:cs="Times New Roman"/>
              </w:rPr>
              <w:t>20210224)</w:t>
            </w:r>
          </w:p>
          <w:p w14:paraId="31AB87E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«Пусто»</w:t>
            </w:r>
          </w:p>
        </w:tc>
      </w:tr>
      <w:tr w:rsidR="003429B4" w:rsidRPr="00280EBB" w14:paraId="21E76E13" w14:textId="77777777" w:rsidTr="003429B4">
        <w:tc>
          <w:tcPr>
            <w:tcW w:w="0" w:type="auto"/>
          </w:tcPr>
          <w:p w14:paraId="0BB3A29F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</w:rPr>
              <w:t>STATUS</w:t>
            </w:r>
            <w:r w:rsidRPr="00280EBB">
              <w:rPr>
                <w:rFonts w:ascii="Times New Roman" w:hAnsi="Times New Roman" w:cs="Times New Roman"/>
                <w:b/>
                <w:lang w:val="ru-RU"/>
              </w:rPr>
              <w:t xml:space="preserve"> 401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72612B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  <w:lang w:val="ru-RU"/>
              </w:rPr>
              <w:t>Отправлено. Ошибка при обработке файла: отправленный логин или пароль некорректен.</w:t>
            </w:r>
          </w:p>
        </w:tc>
        <w:tc>
          <w:tcPr>
            <w:tcW w:w="0" w:type="auto"/>
          </w:tcPr>
          <w:p w14:paraId="100652F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HTTP/1.1 401 Unauthorized</w:t>
            </w:r>
          </w:p>
          <w:p w14:paraId="5DA984E0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Date: Wed, 23 Jun 2021 19:41:34 GMT</w:t>
            </w:r>
          </w:p>
          <w:p w14:paraId="4B5B799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Content-Type: application/xml</w:t>
            </w:r>
          </w:p>
          <w:p w14:paraId="0F546522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OutputMessageCode: 17651</w:t>
            </w:r>
          </w:p>
          <w:p w14:paraId="33B88392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InputMessageCode: 10380</w:t>
            </w:r>
          </w:p>
          <w:p w14:paraId="489C570C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DBCode: 12345678901234567890123456</w:t>
            </w:r>
          </w:p>
          <w:p w14:paraId="30C44D7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Transfer-Encoding: chunked</w:t>
            </w:r>
          </w:p>
          <w:p w14:paraId="75DD7DF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Server: Jetty(9.4.</w:t>
            </w:r>
            <w:proofErr w:type="gramStart"/>
            <w:r w:rsidRPr="00280EBB">
              <w:rPr>
                <w:rFonts w:ascii="Times New Roman" w:hAnsi="Times New Roman" w:cs="Times New Roman"/>
              </w:rPr>
              <w:t>38.v</w:t>
            </w:r>
            <w:proofErr w:type="gramEnd"/>
            <w:r w:rsidRPr="00280EBB">
              <w:rPr>
                <w:rFonts w:ascii="Times New Roman" w:hAnsi="Times New Roman" w:cs="Times New Roman"/>
              </w:rPr>
              <w:t>20210224)</w:t>
            </w:r>
          </w:p>
          <w:p w14:paraId="4D373AFC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&lt;?xml version='1.0'?&gt;</w:t>
            </w:r>
          </w:p>
          <w:p w14:paraId="5ADEBAEC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&lt;Envelope&gt;</w:t>
            </w:r>
          </w:p>
          <w:p w14:paraId="2DB5E6B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&lt;Body&gt;</w:t>
            </w:r>
          </w:p>
          <w:p w14:paraId="36610BC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&lt;Fault&gt;</w:t>
            </w:r>
          </w:p>
          <w:p w14:paraId="440D3FC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&lt;faultcode&gt;Error 401 Unauthorized&lt;/faultcode&gt;</w:t>
            </w:r>
          </w:p>
          <w:p w14:paraId="4B53E25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&lt;faultstring&gt;Web service error&lt;/faultstring&gt;</w:t>
            </w:r>
          </w:p>
          <w:p w14:paraId="6C1F473F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&lt;detail&gt;</w:t>
            </w:r>
          </w:p>
          <w:p w14:paraId="06FD30B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&lt;SystemError&gt;</w:t>
            </w:r>
          </w:p>
          <w:p w14:paraId="3A4223C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&lt;URI&gt;/sendarchive&lt;/URI&gt;</w:t>
            </w:r>
          </w:p>
          <w:p w14:paraId="1662B66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&lt;context&gt;HTTP Error 401 Unauthorized&lt;/context&gt;</w:t>
            </w:r>
          </w:p>
          <w:p w14:paraId="63FD2B1E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 xml:space="preserve"> </w:t>
            </w:r>
            <w:r w:rsidRPr="00280EBB">
              <w:rPr>
                <w:rFonts w:ascii="Times New Roman" w:hAnsi="Times New Roman" w:cs="Times New Roman"/>
                <w:lang w:val="ru-RU"/>
              </w:rPr>
              <w:t>&lt;</w:t>
            </w:r>
            <w:r w:rsidRPr="00280EBB">
              <w:rPr>
                <w:rFonts w:ascii="Times New Roman" w:hAnsi="Times New Roman" w:cs="Times New Roman"/>
              </w:rPr>
              <w:t>code</w:t>
            </w:r>
            <w:r w:rsidRPr="00280EBB">
              <w:rPr>
                <w:rFonts w:ascii="Times New Roman" w:hAnsi="Times New Roman" w:cs="Times New Roman"/>
                <w:lang w:val="ru-RU"/>
              </w:rPr>
              <w:t>&gt;401&lt;/</w:t>
            </w:r>
            <w:r w:rsidRPr="00280EBB">
              <w:rPr>
                <w:rFonts w:ascii="Times New Roman" w:hAnsi="Times New Roman" w:cs="Times New Roman"/>
              </w:rPr>
              <w:t>code</w:t>
            </w:r>
            <w:r w:rsidRPr="00280EB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026C0E98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 &lt;</w:t>
            </w:r>
            <w:r w:rsidRPr="00280EBB">
              <w:rPr>
                <w:rFonts w:ascii="Times New Roman" w:hAnsi="Times New Roman" w:cs="Times New Roman"/>
              </w:rPr>
              <w:t>text</w:t>
            </w:r>
            <w:r w:rsidRPr="00280EBB">
              <w:rPr>
                <w:rFonts w:ascii="Times New Roman" w:hAnsi="Times New Roman" w:cs="Times New Roman"/>
                <w:lang w:val="ru-RU"/>
              </w:rPr>
              <w:t>&gt;При передаче данных были указаны неправильные логин и пароль от сервиса&lt;/</w:t>
            </w:r>
            <w:r w:rsidRPr="00280EBB">
              <w:rPr>
                <w:rFonts w:ascii="Times New Roman" w:hAnsi="Times New Roman" w:cs="Times New Roman"/>
              </w:rPr>
              <w:t>text</w:t>
            </w:r>
            <w:r w:rsidRPr="00280EB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067897E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0EBB">
              <w:rPr>
                <w:rFonts w:ascii="Times New Roman" w:hAnsi="Times New Roman" w:cs="Times New Roman"/>
              </w:rPr>
              <w:t>&lt;InputMessageCode&gt;10380&lt;/InputMessageCode&gt;</w:t>
            </w:r>
          </w:p>
          <w:p w14:paraId="5B67C1EC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&lt;OutputMessageCode&gt;17651&lt;/OutputMessageCode&gt;</w:t>
            </w:r>
          </w:p>
          <w:p w14:paraId="36875F21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&lt;/SystemError&gt;</w:t>
            </w:r>
          </w:p>
          <w:p w14:paraId="02594ED5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&lt;/detail&gt;</w:t>
            </w:r>
          </w:p>
          <w:p w14:paraId="3731ECB0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&lt;/Fault&gt;</w:t>
            </w:r>
          </w:p>
          <w:p w14:paraId="1151F555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&lt;/Body&gt;</w:t>
            </w:r>
          </w:p>
          <w:p w14:paraId="103D7CBF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&lt;/Envelope&gt;</w:t>
            </w:r>
          </w:p>
        </w:tc>
      </w:tr>
      <w:tr w:rsidR="003429B4" w:rsidRPr="00280EBB" w14:paraId="6572519D" w14:textId="77777777" w:rsidTr="003429B4">
        <w:tc>
          <w:tcPr>
            <w:tcW w:w="0" w:type="auto"/>
          </w:tcPr>
          <w:p w14:paraId="46769BB4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</w:rPr>
              <w:t>STATUS</w:t>
            </w:r>
            <w:r w:rsidRPr="00280EBB">
              <w:rPr>
                <w:rFonts w:ascii="Times New Roman" w:hAnsi="Times New Roman" w:cs="Times New Roman"/>
                <w:b/>
                <w:lang w:val="ru-RU"/>
              </w:rPr>
              <w:t xml:space="preserve"> 400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F402933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  <w:lang w:val="ru-RU"/>
              </w:rPr>
              <w:t>Отправлено. Ошибка при обработке файла: отправленный файл не является архивом.</w:t>
            </w:r>
          </w:p>
          <w:p w14:paraId="6B795713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i/>
                <w:lang w:val="ru-RU"/>
              </w:rPr>
              <w:t>(В примере был передан файл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0EBB">
              <w:rPr>
                <w:rFonts w:ascii="Times New Roman" w:hAnsi="Times New Roman" w:cs="Times New Roman"/>
                <w:i/>
              </w:rPr>
              <w:t>test</w:t>
            </w:r>
            <w:r w:rsidRPr="00280EBB">
              <w:rPr>
                <w:rFonts w:ascii="Times New Roman" w:hAnsi="Times New Roman" w:cs="Times New Roman"/>
                <w:i/>
                <w:lang w:val="ru-RU"/>
              </w:rPr>
              <w:t>.</w:t>
            </w:r>
            <w:r w:rsidRPr="00280EBB">
              <w:rPr>
                <w:rFonts w:ascii="Times New Roman" w:hAnsi="Times New Roman" w:cs="Times New Roman"/>
                <w:i/>
              </w:rPr>
              <w:t>txt</w:t>
            </w:r>
            <w:r w:rsidRPr="00280EBB">
              <w:rPr>
                <w:rFonts w:ascii="Times New Roman" w:hAnsi="Times New Roman" w:cs="Times New Roman"/>
                <w:i/>
                <w:lang w:val="ru-RU"/>
              </w:rPr>
              <w:t>)</w:t>
            </w:r>
          </w:p>
        </w:tc>
        <w:tc>
          <w:tcPr>
            <w:tcW w:w="0" w:type="auto"/>
          </w:tcPr>
          <w:p w14:paraId="290E7408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HTTP/1.1 400 Bad Request</w:t>
            </w:r>
          </w:p>
          <w:p w14:paraId="2A8621C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Date: Wed, 23 Jun 2021 19:44:28 GMT</w:t>
            </w:r>
          </w:p>
          <w:p w14:paraId="76C9FAEC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Content-Type: application/xml</w:t>
            </w:r>
          </w:p>
          <w:p w14:paraId="3DAC1BB5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OutputMessageCode: 17651</w:t>
            </w:r>
          </w:p>
          <w:p w14:paraId="0EAFBEDB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InputMessageCode: 10380</w:t>
            </w:r>
          </w:p>
          <w:p w14:paraId="073991B5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DBCode: 12345678901234567890123456</w:t>
            </w:r>
          </w:p>
          <w:p w14:paraId="46977E6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Transfer-Encoding: chunked</w:t>
            </w:r>
          </w:p>
          <w:p w14:paraId="3CDA2C36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Server: Jetty(9.4.</w:t>
            </w:r>
            <w:proofErr w:type="gramStart"/>
            <w:r w:rsidRPr="00280EBB">
              <w:rPr>
                <w:rFonts w:ascii="Times New Roman" w:hAnsi="Times New Roman" w:cs="Times New Roman"/>
              </w:rPr>
              <w:t>38.v</w:t>
            </w:r>
            <w:proofErr w:type="gramEnd"/>
            <w:r w:rsidRPr="00280EBB">
              <w:rPr>
                <w:rFonts w:ascii="Times New Roman" w:hAnsi="Times New Roman" w:cs="Times New Roman"/>
              </w:rPr>
              <w:t>20210224)</w:t>
            </w:r>
          </w:p>
          <w:p w14:paraId="18DEDCD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&lt;?xml version='1.0'?&gt;</w:t>
            </w:r>
          </w:p>
          <w:p w14:paraId="38CA4FE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&lt;Envelope&gt;</w:t>
            </w:r>
          </w:p>
          <w:p w14:paraId="44678B0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&lt;Body&gt;</w:t>
            </w:r>
          </w:p>
          <w:p w14:paraId="534CB9DF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&lt;Fault&gt;</w:t>
            </w:r>
          </w:p>
          <w:p w14:paraId="41837A4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&lt;faultcode&gt;Error 400 Bad Request&lt;/faultcode&gt;</w:t>
            </w:r>
          </w:p>
          <w:p w14:paraId="6BF7B11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&lt;faultstring&gt;Web service error&lt;/faultstring&gt;</w:t>
            </w:r>
          </w:p>
          <w:p w14:paraId="1851A662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&lt;detail&gt;</w:t>
            </w:r>
          </w:p>
          <w:p w14:paraId="0F68CE2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&lt;SystemError&gt;</w:t>
            </w:r>
          </w:p>
          <w:p w14:paraId="42B96BC2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&lt;URI&gt;/sendarchive&lt;/URI&gt;</w:t>
            </w:r>
          </w:p>
          <w:p w14:paraId="5E67D72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&lt;context&gt;HTTP Error 400 Bad Request&lt;/context&gt;</w:t>
            </w:r>
          </w:p>
          <w:p w14:paraId="50B5DFAA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 xml:space="preserve"> </w:t>
            </w:r>
            <w:r w:rsidRPr="00280EBB">
              <w:rPr>
                <w:rFonts w:ascii="Times New Roman" w:hAnsi="Times New Roman" w:cs="Times New Roman"/>
                <w:lang w:val="ru-RU"/>
              </w:rPr>
              <w:t>&lt;</w:t>
            </w:r>
            <w:r w:rsidRPr="00280EBB">
              <w:rPr>
                <w:rFonts w:ascii="Times New Roman" w:hAnsi="Times New Roman" w:cs="Times New Roman"/>
              </w:rPr>
              <w:t>code</w:t>
            </w:r>
            <w:r w:rsidRPr="00280EBB">
              <w:rPr>
                <w:rFonts w:ascii="Times New Roman" w:hAnsi="Times New Roman" w:cs="Times New Roman"/>
                <w:lang w:val="ru-RU"/>
              </w:rPr>
              <w:t>&gt;400&lt;/</w:t>
            </w:r>
            <w:r w:rsidRPr="00280EBB">
              <w:rPr>
                <w:rFonts w:ascii="Times New Roman" w:hAnsi="Times New Roman" w:cs="Times New Roman"/>
              </w:rPr>
              <w:t>code</w:t>
            </w:r>
            <w:r w:rsidRPr="00280EB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6C525732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 &lt;</w:t>
            </w:r>
            <w:r w:rsidRPr="00280EBB">
              <w:rPr>
                <w:rFonts w:ascii="Times New Roman" w:hAnsi="Times New Roman" w:cs="Times New Roman"/>
              </w:rPr>
              <w:t>text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&gt;Был передан нерегламентированный формат файла </w:t>
            </w:r>
            <w:r w:rsidRPr="00280EBB">
              <w:rPr>
                <w:rFonts w:ascii="Times New Roman" w:hAnsi="Times New Roman" w:cs="Times New Roman"/>
              </w:rPr>
              <w:t>test</w:t>
            </w:r>
            <w:r w:rsidRPr="00280EBB">
              <w:rPr>
                <w:rFonts w:ascii="Times New Roman" w:hAnsi="Times New Roman" w:cs="Times New Roman"/>
                <w:lang w:val="ru-RU"/>
              </w:rPr>
              <w:t>.</w:t>
            </w:r>
            <w:r w:rsidRPr="00280EBB">
              <w:rPr>
                <w:rFonts w:ascii="Times New Roman" w:hAnsi="Times New Roman" w:cs="Times New Roman"/>
              </w:rPr>
              <w:t>txt</w:t>
            </w:r>
            <w:r w:rsidRPr="00280EBB">
              <w:rPr>
                <w:rFonts w:ascii="Times New Roman" w:hAnsi="Times New Roman" w:cs="Times New Roman"/>
                <w:lang w:val="ru-RU"/>
              </w:rPr>
              <w:t>&lt;/</w:t>
            </w:r>
            <w:r w:rsidRPr="00280EBB">
              <w:rPr>
                <w:rFonts w:ascii="Times New Roman" w:hAnsi="Times New Roman" w:cs="Times New Roman"/>
              </w:rPr>
              <w:t>text</w:t>
            </w:r>
            <w:r w:rsidRPr="00280EB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2DE7FC3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0EBB">
              <w:rPr>
                <w:rFonts w:ascii="Times New Roman" w:hAnsi="Times New Roman" w:cs="Times New Roman"/>
              </w:rPr>
              <w:t>&lt;InputMessageCode&gt;10380&lt;/InputMessageCode&gt;</w:t>
            </w:r>
          </w:p>
          <w:p w14:paraId="37C3CF4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&lt;OutputMessageCode&gt;17651&lt;/OutputMessageCode&gt;</w:t>
            </w:r>
          </w:p>
          <w:p w14:paraId="6DF3B5F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&lt;/SystemError&gt;</w:t>
            </w:r>
          </w:p>
          <w:p w14:paraId="39981F58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&lt;/detail&gt;</w:t>
            </w:r>
          </w:p>
          <w:p w14:paraId="1BF73462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&lt;/Fault&gt;</w:t>
            </w:r>
          </w:p>
          <w:p w14:paraId="75A15D0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&lt;/Body&gt;</w:t>
            </w:r>
          </w:p>
          <w:p w14:paraId="4A7AD60B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&lt;/Envelope&gt;</w:t>
            </w:r>
          </w:p>
        </w:tc>
      </w:tr>
      <w:tr w:rsidR="003429B4" w:rsidRPr="00280EBB" w14:paraId="1671E07C" w14:textId="77777777" w:rsidTr="003429B4">
        <w:tc>
          <w:tcPr>
            <w:tcW w:w="0" w:type="auto"/>
          </w:tcPr>
          <w:p w14:paraId="6DB1EA45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</w:rPr>
              <w:t>STATUS</w:t>
            </w:r>
            <w:r w:rsidRPr="00280EBB">
              <w:rPr>
                <w:rFonts w:ascii="Times New Roman" w:hAnsi="Times New Roman" w:cs="Times New Roman"/>
                <w:b/>
                <w:lang w:val="ru-RU"/>
              </w:rPr>
              <w:t xml:space="preserve"> 400</w:t>
            </w:r>
          </w:p>
          <w:p w14:paraId="5D754B08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  <w:lang w:val="ru-RU"/>
              </w:rPr>
              <w:t>Отправлено. Ошибка при обработке файла</w:t>
            </w:r>
            <w:proofErr w:type="gramStart"/>
            <w:r w:rsidRPr="00280EBB">
              <w:rPr>
                <w:rFonts w:ascii="Times New Roman" w:hAnsi="Times New Roman" w:cs="Times New Roman"/>
                <w:b/>
                <w:lang w:val="ru-RU"/>
              </w:rPr>
              <w:t>: Был</w:t>
            </w:r>
            <w:proofErr w:type="gramEnd"/>
            <w:r w:rsidRPr="00280EBB">
              <w:rPr>
                <w:rFonts w:ascii="Times New Roman" w:hAnsi="Times New Roman" w:cs="Times New Roman"/>
                <w:b/>
                <w:lang w:val="ru-RU"/>
              </w:rPr>
              <w:t xml:space="preserve"> получен пустой архив</w:t>
            </w:r>
          </w:p>
          <w:p w14:paraId="77CC5662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  <w:lang w:val="ru-RU"/>
              </w:rPr>
              <w:t>ИЛИ</w:t>
            </w:r>
          </w:p>
          <w:p w14:paraId="751ADDB1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  <w:lang w:val="ru-RU"/>
              </w:rPr>
              <w:t>Отправлено. Ошибка при обработке файла: Пароль от архива некорректен</w:t>
            </w:r>
          </w:p>
        </w:tc>
        <w:tc>
          <w:tcPr>
            <w:tcW w:w="0" w:type="auto"/>
          </w:tcPr>
          <w:p w14:paraId="22B7C551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HTTP/1.1 400 Bad Request</w:t>
            </w:r>
          </w:p>
          <w:p w14:paraId="7F196B32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Date: Thu, 24 Jun 2021 17:56:20 GMT</w:t>
            </w:r>
          </w:p>
          <w:p w14:paraId="0D3254E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Content-Type: application/xml</w:t>
            </w:r>
          </w:p>
          <w:p w14:paraId="5EEFDF95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OutputMessageCode: 17651</w:t>
            </w:r>
          </w:p>
          <w:p w14:paraId="336143C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InputMessageCode: 10380</w:t>
            </w:r>
          </w:p>
          <w:p w14:paraId="3571EB4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DBCode: 12345678901234567890123456</w:t>
            </w:r>
          </w:p>
          <w:p w14:paraId="6E5CEA26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Transfer-Encoding: chunked</w:t>
            </w:r>
          </w:p>
          <w:p w14:paraId="7D8F9356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Server: Jetty(9.4.</w:t>
            </w:r>
            <w:proofErr w:type="gramStart"/>
            <w:r w:rsidRPr="00280EBB">
              <w:rPr>
                <w:rFonts w:ascii="Times New Roman" w:hAnsi="Times New Roman" w:cs="Times New Roman"/>
              </w:rPr>
              <w:t>38.v</w:t>
            </w:r>
            <w:proofErr w:type="gramEnd"/>
            <w:r w:rsidRPr="00280EBB">
              <w:rPr>
                <w:rFonts w:ascii="Times New Roman" w:hAnsi="Times New Roman" w:cs="Times New Roman"/>
              </w:rPr>
              <w:t>20210224)</w:t>
            </w:r>
          </w:p>
          <w:p w14:paraId="08143AD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&lt;?xml version='1.0'?&gt;</w:t>
            </w:r>
          </w:p>
          <w:p w14:paraId="0B22E410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&lt;Envelope&gt;</w:t>
            </w:r>
          </w:p>
          <w:p w14:paraId="549400F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&lt;Body&gt;</w:t>
            </w:r>
          </w:p>
          <w:p w14:paraId="4CF6FF8B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&lt;Fault&gt;</w:t>
            </w:r>
          </w:p>
          <w:p w14:paraId="3AB64738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&lt;faultcode&gt;Error 400 Bad Request&lt;/faultcode&gt;</w:t>
            </w:r>
          </w:p>
          <w:p w14:paraId="7DD7135F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&lt;faultstring&gt;Web service error&lt;/faultstring&gt;</w:t>
            </w:r>
          </w:p>
          <w:p w14:paraId="3F0F1028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&lt;detail&gt;</w:t>
            </w:r>
          </w:p>
          <w:p w14:paraId="3FEBB70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&lt;SystemError&gt;</w:t>
            </w:r>
          </w:p>
          <w:p w14:paraId="50DA7CD6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&lt;URI&gt;/sendarchive&lt;/context&gt;</w:t>
            </w:r>
          </w:p>
          <w:p w14:paraId="68F3F508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&lt;context&gt;HTTP Error 400 Bad Request&lt;/context&gt;</w:t>
            </w:r>
          </w:p>
          <w:p w14:paraId="720C2532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 xml:space="preserve"> </w:t>
            </w:r>
            <w:r w:rsidRPr="00280EBB">
              <w:rPr>
                <w:rFonts w:ascii="Times New Roman" w:hAnsi="Times New Roman" w:cs="Times New Roman"/>
                <w:lang w:val="ru-RU"/>
              </w:rPr>
              <w:t>&lt;</w:t>
            </w:r>
            <w:r w:rsidRPr="00280EBB">
              <w:rPr>
                <w:rFonts w:ascii="Times New Roman" w:hAnsi="Times New Roman" w:cs="Times New Roman"/>
              </w:rPr>
              <w:t>code</w:t>
            </w:r>
            <w:r w:rsidRPr="00280EBB">
              <w:rPr>
                <w:rFonts w:ascii="Times New Roman" w:hAnsi="Times New Roman" w:cs="Times New Roman"/>
                <w:lang w:val="ru-RU"/>
              </w:rPr>
              <w:t>&gt;400 &lt;/</w:t>
            </w:r>
            <w:r w:rsidRPr="00280EBB">
              <w:rPr>
                <w:rFonts w:ascii="Times New Roman" w:hAnsi="Times New Roman" w:cs="Times New Roman"/>
              </w:rPr>
              <w:t>code</w:t>
            </w:r>
            <w:r w:rsidRPr="00280EB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56FBE19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 &lt;</w:t>
            </w:r>
            <w:r w:rsidRPr="00280EBB">
              <w:rPr>
                <w:rFonts w:ascii="Times New Roman" w:hAnsi="Times New Roman" w:cs="Times New Roman"/>
              </w:rPr>
              <w:t>text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&gt;Был передан пустой архив или архив имеет неправильный пароль. </w:t>
            </w:r>
            <w:r w:rsidRPr="00280EBB">
              <w:rPr>
                <w:rFonts w:ascii="Times New Roman" w:hAnsi="Times New Roman" w:cs="Times New Roman"/>
              </w:rPr>
              <w:t>Файл не был обработан&lt;/text&gt;</w:t>
            </w:r>
          </w:p>
          <w:p w14:paraId="1809D2B2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&lt;InputMessageCode&gt;10380&lt;/InputMessageCode&gt;</w:t>
            </w:r>
          </w:p>
          <w:p w14:paraId="4BE4A7AB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&lt;OutputMessageCode&gt;17651&lt;/OutputMessageCode&gt;</w:t>
            </w:r>
          </w:p>
          <w:p w14:paraId="1E011D05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&lt;/SystemError&gt;</w:t>
            </w:r>
          </w:p>
          <w:p w14:paraId="2BC310C0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&lt;/detail&gt;</w:t>
            </w:r>
          </w:p>
          <w:p w14:paraId="7566579C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&lt;/Fault&gt;</w:t>
            </w:r>
          </w:p>
          <w:p w14:paraId="723BEEE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&lt;/Body&gt;</w:t>
            </w:r>
          </w:p>
          <w:p w14:paraId="0049489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&lt;/Envelope&gt;</w:t>
            </w:r>
          </w:p>
        </w:tc>
      </w:tr>
      <w:tr w:rsidR="003429B4" w:rsidRPr="001A5534" w14:paraId="31C8F687" w14:textId="77777777" w:rsidTr="003429B4">
        <w:tc>
          <w:tcPr>
            <w:tcW w:w="0" w:type="auto"/>
          </w:tcPr>
          <w:p w14:paraId="29BDA78D" w14:textId="77777777" w:rsidR="003429B4" w:rsidRPr="00E76767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</w:rPr>
              <w:t>STATUS</w:t>
            </w:r>
            <w:r w:rsidRPr="00E76767">
              <w:rPr>
                <w:rFonts w:ascii="Times New Roman" w:hAnsi="Times New Roman" w:cs="Times New Roman"/>
                <w:b/>
                <w:lang w:val="ru-RU"/>
              </w:rPr>
              <w:t xml:space="preserve"> 400</w:t>
            </w:r>
          </w:p>
          <w:p w14:paraId="6BD19E66" w14:textId="77777777" w:rsidR="003429B4" w:rsidRPr="00E76767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 xml:space="preserve">Отправлено. Ошибка при обработке файла: Значения </w:t>
            </w:r>
            <w:r w:rsidRPr="00280EBB">
              <w:rPr>
                <w:rFonts w:ascii="Times New Roman" w:hAnsi="Times New Roman" w:cs="Times New Roman"/>
                <w:b/>
              </w:rPr>
              <w:t>OutputMessageCode</w:t>
            </w:r>
            <w:r w:rsidRPr="00E76767">
              <w:rPr>
                <w:rFonts w:ascii="Times New Roman" w:hAnsi="Times New Roman" w:cs="Times New Roman"/>
                <w:b/>
                <w:lang w:val="ru-RU"/>
              </w:rPr>
              <w:t xml:space="preserve"> или </w:t>
            </w:r>
            <w:r w:rsidRPr="00280EBB">
              <w:rPr>
                <w:rFonts w:ascii="Times New Roman" w:hAnsi="Times New Roman" w:cs="Times New Roman"/>
                <w:b/>
              </w:rPr>
              <w:t>InputMessageCode</w:t>
            </w:r>
            <w:r w:rsidRPr="00E76767">
              <w:rPr>
                <w:rFonts w:ascii="Times New Roman" w:hAnsi="Times New Roman" w:cs="Times New Roman"/>
                <w:b/>
                <w:lang w:val="ru-RU"/>
              </w:rPr>
              <w:t xml:space="preserve"> некорректные.</w:t>
            </w:r>
          </w:p>
          <w:p w14:paraId="63B69ABA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i/>
                <w:lang w:val="ru-RU"/>
              </w:rPr>
              <w:t xml:space="preserve">(В примере запроса был передан пустой параметр </w:t>
            </w:r>
            <w:r w:rsidRPr="00280EBB">
              <w:rPr>
                <w:rFonts w:ascii="Times New Roman" w:hAnsi="Times New Roman" w:cs="Times New Roman"/>
                <w:i/>
              </w:rPr>
              <w:t>InputMessageCode</w:t>
            </w:r>
            <w:r w:rsidRPr="00280EBB">
              <w:rPr>
                <w:rFonts w:ascii="Times New Roman" w:hAnsi="Times New Roman" w:cs="Times New Roman"/>
                <w:i/>
                <w:lang w:val="ru-RU"/>
              </w:rPr>
              <w:t>)</w:t>
            </w:r>
          </w:p>
        </w:tc>
        <w:tc>
          <w:tcPr>
            <w:tcW w:w="0" w:type="auto"/>
          </w:tcPr>
          <w:p w14:paraId="6F5AAC28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HTTP/1.1 400 Bad Request</w:t>
            </w:r>
          </w:p>
          <w:p w14:paraId="048B6B8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Date: Wed, 23 Jun 2021 19:44:28 GMT</w:t>
            </w:r>
          </w:p>
          <w:p w14:paraId="73A8CA38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Content-Type: application/xml</w:t>
            </w:r>
          </w:p>
          <w:p w14:paraId="2D62BEA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InputMessageCode: 10380</w:t>
            </w:r>
          </w:p>
          <w:p w14:paraId="4039E84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DBCode: 12345678901234567890123456</w:t>
            </w:r>
          </w:p>
          <w:p w14:paraId="08901E05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Transfer-Encoding: chunked</w:t>
            </w:r>
          </w:p>
          <w:p w14:paraId="1BDC6AD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Server: Jetty(9.4.</w:t>
            </w:r>
            <w:proofErr w:type="gramStart"/>
            <w:r w:rsidRPr="00280EBB">
              <w:rPr>
                <w:rFonts w:ascii="Times New Roman" w:hAnsi="Times New Roman" w:cs="Times New Roman"/>
              </w:rPr>
              <w:t>38.v</w:t>
            </w:r>
            <w:proofErr w:type="gramEnd"/>
            <w:r w:rsidRPr="00280EBB">
              <w:rPr>
                <w:rFonts w:ascii="Times New Roman" w:hAnsi="Times New Roman" w:cs="Times New Roman"/>
              </w:rPr>
              <w:t>20210224)</w:t>
            </w:r>
          </w:p>
          <w:p w14:paraId="71FB05A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&lt;?xml version='1.0'?&gt;</w:t>
            </w:r>
          </w:p>
          <w:p w14:paraId="4614D22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&lt;Envelope&gt;</w:t>
            </w:r>
          </w:p>
          <w:p w14:paraId="27CFE19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&lt;Body&gt;</w:t>
            </w:r>
          </w:p>
          <w:p w14:paraId="6D0E1E2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&lt;Fault&gt;</w:t>
            </w:r>
          </w:p>
          <w:p w14:paraId="51A7456F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&lt;faultcode&gt;Error 400 Bad Request&lt;/faultcode&gt;</w:t>
            </w:r>
          </w:p>
          <w:p w14:paraId="191FA4F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&lt;faultstring&gt;Web service error&lt;/faultstring&gt;</w:t>
            </w:r>
          </w:p>
          <w:p w14:paraId="6E096CC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&lt;detail&gt;</w:t>
            </w:r>
          </w:p>
          <w:p w14:paraId="7A9FEE1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&lt;SystemError&gt;</w:t>
            </w:r>
          </w:p>
          <w:p w14:paraId="647D6DF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&lt;URI&gt;/sendarchive&lt;/context&gt;</w:t>
            </w:r>
          </w:p>
          <w:p w14:paraId="3AF0DB46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&lt;context&gt;HTTP Error 400 Bad Request&lt;/context&gt;</w:t>
            </w:r>
          </w:p>
          <w:p w14:paraId="4518E2E6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&lt;code&gt;400&lt;/code&gt;</w:t>
            </w:r>
          </w:p>
          <w:p w14:paraId="66C55C8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&lt;text&gt;Значения OutputMessageCode (10380) или InputMessageCode (null) некорректные. Файл не был обработан&lt;/text&gt;</w:t>
            </w:r>
          </w:p>
          <w:p w14:paraId="3C7CACF8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&lt;/SystemError&gt;</w:t>
            </w:r>
          </w:p>
          <w:p w14:paraId="160489D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&lt;/detail&gt;</w:t>
            </w:r>
          </w:p>
          <w:p w14:paraId="4728346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&lt;/Fault&gt;</w:t>
            </w:r>
          </w:p>
          <w:p w14:paraId="6C700C1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&lt;/Body&gt;</w:t>
            </w:r>
          </w:p>
          <w:p w14:paraId="218CCE0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&lt;/Envelope&gt;</w:t>
            </w:r>
          </w:p>
        </w:tc>
      </w:tr>
      <w:tr w:rsidR="003429B4" w:rsidRPr="00280EBB" w14:paraId="5F7AA2BA" w14:textId="77777777" w:rsidTr="003429B4">
        <w:tc>
          <w:tcPr>
            <w:tcW w:w="0" w:type="auto"/>
          </w:tcPr>
          <w:p w14:paraId="05A668EC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</w:rPr>
              <w:t>STATUS</w:t>
            </w:r>
            <w:r w:rsidRPr="00280EBB">
              <w:rPr>
                <w:rFonts w:ascii="Times New Roman" w:hAnsi="Times New Roman" w:cs="Times New Roman"/>
                <w:b/>
                <w:lang w:val="ru-RU"/>
              </w:rPr>
              <w:t xml:space="preserve"> 400</w:t>
            </w:r>
          </w:p>
          <w:p w14:paraId="5C13CAF9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b/>
                <w:lang w:val="ru-RU"/>
              </w:rPr>
              <w:t>Отправлено. Ошибка при обработке файла: Значение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0EBB">
              <w:rPr>
                <w:rFonts w:ascii="Times New Roman" w:hAnsi="Times New Roman" w:cs="Times New Roman"/>
                <w:b/>
              </w:rPr>
              <w:t>DBCode</w:t>
            </w:r>
            <w:r w:rsidRPr="00280EBB">
              <w:rPr>
                <w:rFonts w:ascii="Times New Roman" w:hAnsi="Times New Roman" w:cs="Times New Roman"/>
                <w:b/>
                <w:lang w:val="ru-RU"/>
              </w:rPr>
              <w:t xml:space="preserve"> не задано.</w:t>
            </w:r>
          </w:p>
        </w:tc>
        <w:tc>
          <w:tcPr>
            <w:tcW w:w="0" w:type="auto"/>
          </w:tcPr>
          <w:p w14:paraId="7E5E96DC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HTTP/1.1 400 Bad Request</w:t>
            </w:r>
          </w:p>
          <w:p w14:paraId="0DCE5F0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Date: Wed, 23 Jun 2021 19:44:28 GMT</w:t>
            </w:r>
          </w:p>
          <w:p w14:paraId="4121233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Content-Type: application/xml</w:t>
            </w:r>
          </w:p>
          <w:p w14:paraId="2F50658C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OutputMessageCode: 17651</w:t>
            </w:r>
          </w:p>
          <w:p w14:paraId="3A5475AA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InputMessageCode: 10380</w:t>
            </w:r>
          </w:p>
          <w:p w14:paraId="5532D160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Transfer-Encoding: chunked</w:t>
            </w:r>
          </w:p>
          <w:p w14:paraId="199728D1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Server: Jetty(9.4.</w:t>
            </w:r>
            <w:proofErr w:type="gramStart"/>
            <w:r w:rsidRPr="00280EBB">
              <w:rPr>
                <w:rFonts w:ascii="Times New Roman" w:hAnsi="Times New Roman" w:cs="Times New Roman"/>
              </w:rPr>
              <w:t>38.v</w:t>
            </w:r>
            <w:proofErr w:type="gramEnd"/>
            <w:r w:rsidRPr="00280EBB">
              <w:rPr>
                <w:rFonts w:ascii="Times New Roman" w:hAnsi="Times New Roman" w:cs="Times New Roman"/>
              </w:rPr>
              <w:t>20210224)</w:t>
            </w:r>
          </w:p>
          <w:p w14:paraId="5705A4B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&lt;?xml version='1.0'?&gt;</w:t>
            </w:r>
          </w:p>
          <w:p w14:paraId="0E8C71DF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&lt;Envelope&gt;</w:t>
            </w:r>
          </w:p>
          <w:p w14:paraId="3CF941BE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&lt;Body&gt;</w:t>
            </w:r>
          </w:p>
          <w:p w14:paraId="415BE5AC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&lt;Fault&gt;</w:t>
            </w:r>
          </w:p>
          <w:p w14:paraId="7D86D48B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&lt;faultcode&gt;Error 400 Bad Request&lt;/faultcode&gt;</w:t>
            </w:r>
          </w:p>
          <w:p w14:paraId="3894C944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&lt;faultstring&gt;Web service error&lt;/faultstring&gt;</w:t>
            </w:r>
          </w:p>
          <w:p w14:paraId="3EF9F76A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&lt;detail&gt;</w:t>
            </w:r>
          </w:p>
          <w:p w14:paraId="169582D0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&lt;SystemError&gt;</w:t>
            </w:r>
          </w:p>
          <w:p w14:paraId="00C82F3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&lt;URI&gt;/sendarchive&lt;/context&gt;</w:t>
            </w:r>
          </w:p>
          <w:p w14:paraId="1AC84007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&lt;context&gt;HTTP Error 400 Bad Request&lt;/context&gt;</w:t>
            </w:r>
          </w:p>
          <w:p w14:paraId="0F4D075E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</w:rPr>
              <w:t xml:space="preserve"> </w:t>
            </w:r>
            <w:r w:rsidRPr="00280EBB">
              <w:rPr>
                <w:rFonts w:ascii="Times New Roman" w:hAnsi="Times New Roman" w:cs="Times New Roman"/>
                <w:lang w:val="ru-RU"/>
              </w:rPr>
              <w:t>&lt;</w:t>
            </w:r>
            <w:r w:rsidRPr="00280EBB">
              <w:rPr>
                <w:rFonts w:ascii="Times New Roman" w:hAnsi="Times New Roman" w:cs="Times New Roman"/>
              </w:rPr>
              <w:t>code</w:t>
            </w:r>
            <w:r w:rsidRPr="00280EBB">
              <w:rPr>
                <w:rFonts w:ascii="Times New Roman" w:hAnsi="Times New Roman" w:cs="Times New Roman"/>
                <w:lang w:val="ru-RU"/>
              </w:rPr>
              <w:t>&gt;400&lt;/</w:t>
            </w:r>
            <w:r w:rsidRPr="00280EBB">
              <w:rPr>
                <w:rFonts w:ascii="Times New Roman" w:hAnsi="Times New Roman" w:cs="Times New Roman"/>
              </w:rPr>
              <w:t>code</w:t>
            </w:r>
            <w:r w:rsidRPr="00280EB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19205052" w14:textId="77777777" w:rsidR="003429B4" w:rsidRPr="00280EBB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 &lt;</w:t>
            </w:r>
            <w:r w:rsidRPr="00280EBB">
              <w:rPr>
                <w:rFonts w:ascii="Times New Roman" w:hAnsi="Times New Roman" w:cs="Times New Roman"/>
              </w:rPr>
              <w:t>text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&gt; Значение </w:t>
            </w:r>
            <w:r w:rsidRPr="00280EBB">
              <w:rPr>
                <w:rFonts w:ascii="Times New Roman" w:hAnsi="Times New Roman" w:cs="Times New Roman"/>
              </w:rPr>
              <w:t>DBCode</w:t>
            </w:r>
            <w:r w:rsidRPr="00280EBB">
              <w:rPr>
                <w:rFonts w:ascii="Times New Roman" w:hAnsi="Times New Roman" w:cs="Times New Roman"/>
                <w:lang w:val="ru-RU"/>
              </w:rPr>
              <w:t xml:space="preserve"> не было задано. Файл не был обработан&lt;/</w:t>
            </w:r>
            <w:r w:rsidRPr="00280EBB">
              <w:rPr>
                <w:rFonts w:ascii="Times New Roman" w:hAnsi="Times New Roman" w:cs="Times New Roman"/>
              </w:rPr>
              <w:t>text</w:t>
            </w:r>
            <w:r w:rsidRPr="00280EBB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07B6073D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80EBB">
              <w:rPr>
                <w:rFonts w:ascii="Times New Roman" w:hAnsi="Times New Roman" w:cs="Times New Roman"/>
              </w:rPr>
              <w:t>&lt;InputMessageCode&gt;10380&lt;/InputMessageCode&gt;</w:t>
            </w:r>
          </w:p>
          <w:p w14:paraId="6D4055C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&lt;OutputMessageCode&gt;17651&lt;/OutputMessageCode&gt;</w:t>
            </w:r>
          </w:p>
          <w:p w14:paraId="5827DF11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&lt;/SystemError&gt;</w:t>
            </w:r>
          </w:p>
          <w:p w14:paraId="0CA565B9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&lt;/detail&gt;</w:t>
            </w:r>
          </w:p>
          <w:p w14:paraId="403C15D1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&lt;/Fault&gt;</w:t>
            </w:r>
          </w:p>
          <w:p w14:paraId="5C1DC1D3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 xml:space="preserve"> &lt;/Body&gt;</w:t>
            </w:r>
          </w:p>
          <w:p w14:paraId="7CA19FC1" w14:textId="77777777" w:rsidR="003429B4" w:rsidRPr="00280EBB" w:rsidRDefault="003429B4" w:rsidP="003429B4">
            <w:pPr>
              <w:rPr>
                <w:rFonts w:ascii="Times New Roman" w:hAnsi="Times New Roman" w:cs="Times New Roman"/>
              </w:rPr>
            </w:pPr>
            <w:r w:rsidRPr="00280EBB">
              <w:rPr>
                <w:rFonts w:ascii="Times New Roman" w:hAnsi="Times New Roman" w:cs="Times New Roman"/>
              </w:rPr>
              <w:t>&lt;/Envelope&gt;</w:t>
            </w:r>
          </w:p>
        </w:tc>
      </w:tr>
    </w:tbl>
    <w:p w14:paraId="7EC19DE5" w14:textId="75CA225D" w:rsidR="003429B4" w:rsidRPr="00280EBB" w:rsidRDefault="00280EBB" w:rsidP="00280EBB">
      <w:pPr>
        <w:pStyle w:val="4"/>
        <w:jc w:val="both"/>
        <w:rPr>
          <w:rFonts w:ascii="Times New Roman" w:hAnsi="Times New Roman" w:cs="Times New Roman"/>
        </w:rPr>
      </w:pPr>
      <w:bookmarkStart w:id="249" w:name="16631"/>
      <w:r>
        <w:rPr>
          <w:rFonts w:ascii="Times New Roman" w:hAnsi="Times New Roman" w:cs="Times New Roman"/>
        </w:rPr>
        <w:t>7.2.</w:t>
      </w:r>
      <w:r w:rsidR="003429B4" w:rsidRPr="00280EBB">
        <w:rPr>
          <w:rFonts w:ascii="Times New Roman" w:hAnsi="Times New Roman" w:cs="Times New Roman"/>
        </w:rPr>
        <w:t>2.10.  Запрос статусов загрузки данных из ТТС ЗУП</w:t>
      </w:r>
      <w:bookmarkEnd w:id="249"/>
    </w:p>
    <w:p w14:paraId="64D362B5" w14:textId="3CAF67E5" w:rsidR="003429B4" w:rsidRPr="00280EBB" w:rsidRDefault="003429B4" w:rsidP="00280EBB">
      <w:pPr>
        <w:pStyle w:val="FirstParagraph"/>
        <w:jc w:val="both"/>
        <w:rPr>
          <w:rFonts w:ascii="Times New Roman" w:hAnsi="Times New Roman" w:cs="Times New Roman"/>
        </w:rPr>
      </w:pPr>
      <w:r w:rsidRPr="00280EBB">
        <w:rPr>
          <w:rFonts w:ascii="Times New Roman" w:hAnsi="Times New Roman" w:cs="Times New Roman"/>
        </w:rPr>
        <w:t xml:space="preserve">Функция позволяет получить данные, который выводит 20 последних записей с информацией по результатам обработки веб-службой запросов по методу </w:t>
      </w:r>
      <w:hyperlink w:anchor="16629">
        <w:r w:rsidR="00B03DA9">
          <w:rPr>
            <w:rStyle w:val="af2"/>
          </w:rPr>
          <w:t xml:space="preserve"> </w:t>
        </w:r>
        <w:r w:rsidRPr="00280EBB">
          <w:rPr>
            <w:rStyle w:val="af2"/>
            <w:sz w:val="24"/>
            <w:szCs w:val="24"/>
          </w:rPr>
          <w:t>Описание запроса sendarchive</w:t>
        </w:r>
      </w:hyperlink>
    </w:p>
    <w:p w14:paraId="1C7EB829" w14:textId="694A9B5D" w:rsidR="003429B4" w:rsidRPr="00280EBB" w:rsidRDefault="00B03DA9" w:rsidP="00280EB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50" w:name="16632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280EBB">
        <w:rPr>
          <w:rFonts w:ascii="Times New Roman" w:hAnsi="Times New Roman" w:cs="Times New Roman"/>
          <w:b/>
          <w:i w:val="0"/>
          <w:iCs w:val="0"/>
        </w:rPr>
        <w:t>2.10.1.  Описание запроса requeststatuses</w:t>
      </w:r>
      <w:bookmarkEnd w:id="250"/>
    </w:p>
    <w:p w14:paraId="446BC0C8" w14:textId="77777777" w:rsidR="003429B4" w:rsidRPr="00B03DA9" w:rsidRDefault="003429B4" w:rsidP="00B03DA9">
      <w:pPr>
        <w:pStyle w:val="FirstParagrap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Название: requeststatuses</w:t>
      </w:r>
      <w:r w:rsidRPr="00B03DA9">
        <w:rPr>
          <w:rFonts w:ascii="Times New Roman" w:hAnsi="Times New Roman" w:cs="Times New Roman"/>
        </w:rPr>
        <w:br/>
        <w:t>Источник: ТТС ЗУП</w:t>
      </w:r>
      <w:r w:rsidRPr="00B03DA9">
        <w:rPr>
          <w:rFonts w:ascii="Times New Roman" w:hAnsi="Times New Roman" w:cs="Times New Roman"/>
        </w:rPr>
        <w:br/>
        <w:t>Приемник: АСУД</w:t>
      </w:r>
      <w:r w:rsidRPr="00B03DA9">
        <w:rPr>
          <w:rFonts w:ascii="Times New Roman" w:hAnsi="Times New Roman" w:cs="Times New Roman"/>
        </w:rPr>
        <w:br/>
        <w:t>Тип SOAP-запрос, POST</w:t>
      </w:r>
    </w:p>
    <w:p w14:paraId="74CF81DC" w14:textId="77777777" w:rsidR="003429B4" w:rsidRPr="00B03DA9" w:rsidRDefault="003429B4" w:rsidP="00B03DA9">
      <w:pPr>
        <w:pStyle w:val="a0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Атрибуты:</w:t>
      </w:r>
    </w:p>
    <w:tbl>
      <w:tblPr>
        <w:tblStyle w:val="Table"/>
        <w:tblW w:w="0" w:type="pct"/>
        <w:tblLook w:val="07C0" w:firstRow="0" w:lastRow="1" w:firstColumn="1" w:lastColumn="1" w:noHBand="1" w:noVBand="1"/>
      </w:tblPr>
      <w:tblGrid>
        <w:gridCol w:w="1433"/>
        <w:gridCol w:w="1077"/>
        <w:gridCol w:w="1965"/>
        <w:gridCol w:w="4870"/>
      </w:tblGrid>
      <w:tr w:rsidR="003429B4" w:rsidRPr="00B03DA9" w14:paraId="79C59316" w14:textId="77777777" w:rsidTr="003429B4">
        <w:tc>
          <w:tcPr>
            <w:tcW w:w="0" w:type="auto"/>
          </w:tcPr>
          <w:p w14:paraId="57B5C085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0" w:type="auto"/>
          </w:tcPr>
          <w:p w14:paraId="72A781DC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</w:tcPr>
          <w:p w14:paraId="1F2DC312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0" w:type="auto"/>
          </w:tcPr>
          <w:p w14:paraId="39A13D9D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3429B4" w:rsidRPr="00B03DA9" w14:paraId="0D2BA615" w14:textId="77777777" w:rsidTr="003429B4">
        <w:tc>
          <w:tcPr>
            <w:tcW w:w="0" w:type="auto"/>
          </w:tcPr>
          <w:p w14:paraId="2BA8B824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Content-Type</w:t>
            </w:r>
          </w:p>
        </w:tc>
        <w:tc>
          <w:tcPr>
            <w:tcW w:w="0" w:type="auto"/>
          </w:tcPr>
          <w:p w14:paraId="02AD0E61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440D55C9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EA0E2DA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Используется «application/json»</w:t>
            </w:r>
          </w:p>
        </w:tc>
      </w:tr>
      <w:tr w:rsidR="003429B4" w:rsidRPr="00B03DA9" w14:paraId="0E335D8C" w14:textId="77777777" w:rsidTr="003429B4">
        <w:tc>
          <w:tcPr>
            <w:tcW w:w="0" w:type="auto"/>
          </w:tcPr>
          <w:p w14:paraId="5E8F21C8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IP-адрес обращения</w:t>
            </w:r>
          </w:p>
        </w:tc>
        <w:tc>
          <w:tcPr>
            <w:tcW w:w="0" w:type="auto"/>
          </w:tcPr>
          <w:p w14:paraId="340FF1AA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62B6D1D6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A9CD8BC" w14:textId="61A6AD92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03DA9">
              <w:rPr>
                <w:rFonts w:ascii="Times New Roman" w:hAnsi="Times New Roman" w:cs="Times New Roman"/>
                <w:lang w:val="ru-RU"/>
              </w:rPr>
              <w:t xml:space="preserve">Как обособленный параметр не передается. Веб-служба сама распознает, с какого </w:t>
            </w:r>
            <w:r w:rsidRPr="00B03DA9">
              <w:rPr>
                <w:rFonts w:ascii="Times New Roman" w:hAnsi="Times New Roman" w:cs="Times New Roman"/>
              </w:rPr>
              <w:t>IP</w:t>
            </w:r>
            <w:r w:rsidRPr="00B03DA9">
              <w:rPr>
                <w:rFonts w:ascii="Times New Roman" w:hAnsi="Times New Roman" w:cs="Times New Roman"/>
                <w:lang w:val="ru-RU"/>
              </w:rPr>
              <w:t xml:space="preserve">-адреса был выполнен запрос. Данный метод возвращает только те данные, которые раннее были переданы по методу </w:t>
            </w:r>
            <w:hyperlink w:anchor="16629">
              <w:r w:rsidRPr="00B03DA9">
                <w:rPr>
                  <w:rStyle w:val="af2"/>
                  <w:sz w:val="24"/>
                  <w:szCs w:val="24"/>
                  <w:lang w:val="ru-RU"/>
                </w:rPr>
                <w:t xml:space="preserve">Описание запроса </w:t>
              </w:r>
              <w:r w:rsidRPr="00B03DA9">
                <w:rPr>
                  <w:rStyle w:val="af2"/>
                  <w:sz w:val="24"/>
                  <w:szCs w:val="24"/>
                </w:rPr>
                <w:t>sendarchive</w:t>
              </w:r>
            </w:hyperlink>
            <w:r w:rsidRPr="00B03DA9">
              <w:rPr>
                <w:rFonts w:ascii="Times New Roman" w:hAnsi="Times New Roman" w:cs="Times New Roman"/>
                <w:lang w:val="ru-RU"/>
              </w:rPr>
              <w:t xml:space="preserve"> из того же </w:t>
            </w:r>
            <w:r w:rsidRPr="00B03DA9">
              <w:rPr>
                <w:rFonts w:ascii="Times New Roman" w:hAnsi="Times New Roman" w:cs="Times New Roman"/>
              </w:rPr>
              <w:t>IP</w:t>
            </w:r>
            <w:r w:rsidRPr="00B03DA9">
              <w:rPr>
                <w:rFonts w:ascii="Times New Roman" w:hAnsi="Times New Roman" w:cs="Times New Roman"/>
                <w:lang w:val="ru-RU"/>
              </w:rPr>
              <w:t>-адреса, что и этот запрос (</w:t>
            </w:r>
            <w:proofErr w:type="gramStart"/>
            <w:r w:rsidRPr="00B03DA9">
              <w:rPr>
                <w:rFonts w:ascii="Times New Roman" w:hAnsi="Times New Roman" w:cs="Times New Roman"/>
                <w:lang w:val="ru-RU"/>
              </w:rPr>
              <w:t>например</w:t>
            </w:r>
            <w:proofErr w:type="gramEnd"/>
            <w:r w:rsidRPr="00B03DA9">
              <w:rPr>
                <w:rFonts w:ascii="Times New Roman" w:hAnsi="Times New Roman" w:cs="Times New Roman"/>
                <w:lang w:val="ru-RU"/>
              </w:rPr>
              <w:t xml:space="preserve"> из хоста с инсталляцией 1С ЗУП)</w:t>
            </w:r>
          </w:p>
        </w:tc>
      </w:tr>
    </w:tbl>
    <w:p w14:paraId="63986EA4" w14:textId="77777777" w:rsidR="003429B4" w:rsidRPr="008A1B19" w:rsidRDefault="003429B4" w:rsidP="00B03DA9">
      <w:pPr>
        <w:pStyle w:val="a0"/>
        <w:jc w:val="both"/>
        <w:rPr>
          <w:rFonts w:ascii="Times New Roman" w:hAnsi="Times New Roman" w:cs="Times New Roman"/>
          <w:lang w:val="en-US"/>
        </w:rPr>
      </w:pPr>
      <w:r w:rsidRPr="00B03DA9">
        <w:rPr>
          <w:rFonts w:ascii="Times New Roman" w:hAnsi="Times New Roman" w:cs="Times New Roman"/>
        </w:rPr>
        <w:t>Тело</w:t>
      </w:r>
      <w:r w:rsidRPr="008A1B19">
        <w:rPr>
          <w:rFonts w:ascii="Times New Roman" w:hAnsi="Times New Roman" w:cs="Times New Roman"/>
          <w:lang w:val="en-US"/>
        </w:rPr>
        <w:t xml:space="preserve"> </w:t>
      </w:r>
      <w:r w:rsidRPr="00B03DA9">
        <w:rPr>
          <w:rFonts w:ascii="Times New Roman" w:hAnsi="Times New Roman" w:cs="Times New Roman"/>
        </w:rPr>
        <w:t>запроса</w:t>
      </w:r>
      <w:r w:rsidRPr="008A1B19">
        <w:rPr>
          <w:rFonts w:ascii="Times New Roman" w:hAnsi="Times New Roman" w:cs="Times New Roman"/>
          <w:lang w:val="en-US"/>
        </w:rPr>
        <w:t xml:space="preserve"> - </w:t>
      </w:r>
      <w:r w:rsidRPr="00B03DA9">
        <w:rPr>
          <w:rFonts w:ascii="Times New Roman" w:hAnsi="Times New Roman" w:cs="Times New Roman"/>
        </w:rPr>
        <w:t>пустое</w:t>
      </w:r>
    </w:p>
    <w:p w14:paraId="69D97EEA" w14:textId="77777777" w:rsidR="003429B4" w:rsidRPr="008A1B19" w:rsidRDefault="003429B4" w:rsidP="00B03DA9">
      <w:pPr>
        <w:pStyle w:val="a0"/>
        <w:jc w:val="both"/>
        <w:rPr>
          <w:rFonts w:ascii="Times New Roman" w:hAnsi="Times New Roman" w:cs="Times New Roman"/>
          <w:lang w:val="en-US"/>
        </w:rPr>
      </w:pPr>
      <w:r w:rsidRPr="00B03DA9">
        <w:rPr>
          <w:rFonts w:ascii="Times New Roman" w:hAnsi="Times New Roman" w:cs="Times New Roman"/>
        </w:rPr>
        <w:t>Пример</w:t>
      </w:r>
      <w:r w:rsidRPr="008A1B19">
        <w:rPr>
          <w:rFonts w:ascii="Times New Roman" w:hAnsi="Times New Roman" w:cs="Times New Roman"/>
          <w:lang w:val="en-US"/>
        </w:rPr>
        <w:t xml:space="preserve"> </w:t>
      </w:r>
      <w:r w:rsidRPr="00B03DA9">
        <w:rPr>
          <w:rFonts w:ascii="Times New Roman" w:hAnsi="Times New Roman" w:cs="Times New Roman"/>
        </w:rPr>
        <w:t>запроса</w:t>
      </w:r>
    </w:p>
    <w:p w14:paraId="57E6C214" w14:textId="77777777" w:rsidR="003429B4" w:rsidRPr="00B03DA9" w:rsidRDefault="003429B4" w:rsidP="00B03DA9">
      <w:pPr>
        <w:pStyle w:val="SourceCode"/>
        <w:jc w:val="both"/>
        <w:rPr>
          <w:rFonts w:ascii="Times New Roman" w:hAnsi="Times New Roman"/>
          <w:lang w:val="en-US"/>
        </w:rPr>
      </w:pPr>
      <w:r w:rsidRPr="00B03DA9">
        <w:rPr>
          <w:rStyle w:val="VerbatimChar"/>
          <w:rFonts w:ascii="Times New Roman" w:hAnsi="Times New Roman"/>
          <w:lang w:val="en-US"/>
        </w:rPr>
        <w:t>@</w:t>
      </w:r>
      <w:proofErr w:type="gramStart"/>
      <w:r w:rsidRPr="00B03DA9">
        <w:rPr>
          <w:rStyle w:val="VerbatimChar"/>
          <w:rFonts w:ascii="Times New Roman" w:hAnsi="Times New Roman"/>
          <w:lang w:val="en-US"/>
        </w:rPr>
        <w:t>startcode,language</w:t>
      </w:r>
      <w:proofErr w:type="gramEnd"/>
      <w:r w:rsidRPr="00B03DA9">
        <w:rPr>
          <w:rStyle w:val="VerbatimChar"/>
          <w:rFonts w:ascii="Times New Roman" w:hAnsi="Times New Roman"/>
          <w:lang w:val="en-US"/>
        </w:rPr>
        <w:t>-html POST /requeststatuses HTTP/1.1Host: interrao.integration-mira.ru:443User-Agent: 1</w:t>
      </w:r>
      <w:r w:rsidRPr="00B03DA9">
        <w:rPr>
          <w:rStyle w:val="VerbatimChar"/>
          <w:rFonts w:ascii="Times New Roman" w:hAnsi="Times New Roman"/>
        </w:rPr>
        <w:t>С</w:t>
      </w:r>
      <w:r w:rsidRPr="00B03DA9">
        <w:rPr>
          <w:rStyle w:val="VerbatimChar"/>
          <w:rFonts w:ascii="Times New Roman" w:hAnsi="Times New Roman"/>
          <w:lang w:val="en-US"/>
        </w:rPr>
        <w:t xml:space="preserve">+Enterprise/8.3Content-Type: application/json@endcode </w:t>
      </w:r>
    </w:p>
    <w:p w14:paraId="4AB068C2" w14:textId="5C66E05F" w:rsidR="003429B4" w:rsidRPr="00280EBB" w:rsidRDefault="00B03DA9" w:rsidP="00280EB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51" w:name="16633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280EBB">
        <w:rPr>
          <w:rFonts w:ascii="Times New Roman" w:hAnsi="Times New Roman" w:cs="Times New Roman"/>
          <w:b/>
          <w:i w:val="0"/>
          <w:iCs w:val="0"/>
        </w:rPr>
        <w:t>2.10.2.  Описание ответа</w:t>
      </w:r>
      <w:bookmarkEnd w:id="251"/>
    </w:p>
    <w:p w14:paraId="6CAFBF1A" w14:textId="77777777" w:rsidR="003429B4" w:rsidRPr="00B03DA9" w:rsidRDefault="003429B4" w:rsidP="00B03DA9">
      <w:pPr>
        <w:pStyle w:val="FirstParagraph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Функция возвращает в ответе массив записей формата JSON с данными результатам обработки архивов. Все ответы возвращаются под статусом 200.</w:t>
      </w:r>
    </w:p>
    <w:p w14:paraId="2D43467A" w14:textId="77777777" w:rsidR="003429B4" w:rsidRPr="003429B4" w:rsidRDefault="003429B4" w:rsidP="00B03DA9">
      <w:pPr>
        <w:pStyle w:val="a0"/>
        <w:jc w:val="both"/>
      </w:pPr>
      <w:r w:rsidRPr="00B03DA9">
        <w:rPr>
          <w:rFonts w:ascii="Times New Roman" w:hAnsi="Times New Roman" w:cs="Times New Roman"/>
        </w:rPr>
        <w:t>Тело запроса состоит из следующих атрибутов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1976"/>
        <w:gridCol w:w="1096"/>
        <w:gridCol w:w="1965"/>
        <w:gridCol w:w="2216"/>
        <w:gridCol w:w="2092"/>
      </w:tblGrid>
      <w:tr w:rsidR="003429B4" w:rsidRPr="00B03DA9" w14:paraId="6A44A8F5" w14:textId="77777777" w:rsidTr="00B03DA9">
        <w:trPr>
          <w:tblHeader/>
        </w:trPr>
        <w:tc>
          <w:tcPr>
            <w:tcW w:w="0" w:type="auto"/>
          </w:tcPr>
          <w:p w14:paraId="08F37DE1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0" w:type="auto"/>
          </w:tcPr>
          <w:p w14:paraId="0030E620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  <w:b/>
              </w:rPr>
              <w:t>Формат</w:t>
            </w:r>
          </w:p>
        </w:tc>
        <w:tc>
          <w:tcPr>
            <w:tcW w:w="0" w:type="auto"/>
          </w:tcPr>
          <w:p w14:paraId="6EF914BE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  <w:b/>
              </w:rPr>
              <w:t>Обязательность</w:t>
            </w:r>
          </w:p>
        </w:tc>
        <w:tc>
          <w:tcPr>
            <w:tcW w:w="0" w:type="auto"/>
          </w:tcPr>
          <w:p w14:paraId="649DA2ED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0" w:type="auto"/>
          </w:tcPr>
          <w:p w14:paraId="0E804786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  <w:b/>
              </w:rPr>
              <w:t>Пример значения</w:t>
            </w:r>
          </w:p>
        </w:tc>
      </w:tr>
      <w:tr w:rsidR="003429B4" w:rsidRPr="00B03DA9" w14:paraId="0074541A" w14:textId="77777777" w:rsidTr="003429B4">
        <w:tc>
          <w:tcPr>
            <w:tcW w:w="0" w:type="auto"/>
          </w:tcPr>
          <w:p w14:paraId="6712B191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serverip</w:t>
            </w:r>
          </w:p>
        </w:tc>
        <w:tc>
          <w:tcPr>
            <w:tcW w:w="0" w:type="auto"/>
          </w:tcPr>
          <w:p w14:paraId="5332FD76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66328662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5A5ABB" w14:textId="77777777" w:rsidR="003429B4" w:rsidRPr="00B03DA9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B03DA9">
              <w:rPr>
                <w:rFonts w:ascii="Times New Roman" w:hAnsi="Times New Roman" w:cs="Times New Roman"/>
              </w:rPr>
              <w:t>IP</w:t>
            </w:r>
            <w:r w:rsidRPr="00B03DA9">
              <w:rPr>
                <w:rFonts w:ascii="Times New Roman" w:hAnsi="Times New Roman" w:cs="Times New Roman"/>
                <w:lang w:val="ru-RU"/>
              </w:rPr>
              <w:t xml:space="preserve">-адрес, откуда было выполнено обращение с архивом. Будет совпадать с </w:t>
            </w:r>
            <w:r w:rsidRPr="00B03DA9">
              <w:rPr>
                <w:rFonts w:ascii="Times New Roman" w:hAnsi="Times New Roman" w:cs="Times New Roman"/>
              </w:rPr>
              <w:t>IP</w:t>
            </w:r>
            <w:r w:rsidRPr="00B03DA9">
              <w:rPr>
                <w:rFonts w:ascii="Times New Roman" w:hAnsi="Times New Roman" w:cs="Times New Roman"/>
                <w:lang w:val="ru-RU"/>
              </w:rPr>
              <w:t>-адресом обращения текущим запросом</w:t>
            </w:r>
          </w:p>
        </w:tc>
        <w:tc>
          <w:tcPr>
            <w:tcW w:w="0" w:type="auto"/>
          </w:tcPr>
          <w:p w14:paraId="14579ED0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10.11.3.14</w:t>
            </w:r>
          </w:p>
        </w:tc>
      </w:tr>
      <w:tr w:rsidR="003429B4" w:rsidRPr="00B03DA9" w14:paraId="1A281157" w14:textId="77777777" w:rsidTr="003429B4">
        <w:tc>
          <w:tcPr>
            <w:tcW w:w="0" w:type="auto"/>
          </w:tcPr>
          <w:p w14:paraId="09CB2850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receivetime</w:t>
            </w:r>
          </w:p>
        </w:tc>
        <w:tc>
          <w:tcPr>
            <w:tcW w:w="0" w:type="auto"/>
          </w:tcPr>
          <w:p w14:paraId="51D647C0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Дата и время</w:t>
            </w:r>
          </w:p>
        </w:tc>
        <w:tc>
          <w:tcPr>
            <w:tcW w:w="0" w:type="auto"/>
          </w:tcPr>
          <w:p w14:paraId="248B690E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4A0738" w14:textId="77777777" w:rsidR="003429B4" w:rsidRPr="00B03DA9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B03DA9">
              <w:rPr>
                <w:rFonts w:ascii="Times New Roman" w:hAnsi="Times New Roman" w:cs="Times New Roman"/>
                <w:lang w:val="ru-RU"/>
              </w:rPr>
              <w:t>Время получения запроса с архивом</w:t>
            </w:r>
          </w:p>
        </w:tc>
        <w:tc>
          <w:tcPr>
            <w:tcW w:w="0" w:type="auto"/>
          </w:tcPr>
          <w:p w14:paraId="1A03AD9D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2022-02-08 12:51</w:t>
            </w:r>
          </w:p>
        </w:tc>
      </w:tr>
      <w:tr w:rsidR="003429B4" w:rsidRPr="00B03DA9" w14:paraId="5F4CA706" w14:textId="77777777" w:rsidTr="003429B4">
        <w:tc>
          <w:tcPr>
            <w:tcW w:w="0" w:type="auto"/>
          </w:tcPr>
          <w:p w14:paraId="0E2DFE04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responsecode</w:t>
            </w:r>
          </w:p>
        </w:tc>
        <w:tc>
          <w:tcPr>
            <w:tcW w:w="0" w:type="auto"/>
          </w:tcPr>
          <w:p w14:paraId="157696E7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0187DF48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8D8BF2" w14:textId="77777777" w:rsidR="003429B4" w:rsidRPr="00B03DA9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B03DA9">
              <w:rPr>
                <w:rFonts w:ascii="Times New Roman" w:hAnsi="Times New Roman" w:cs="Times New Roman"/>
                <w:lang w:val="ru-RU"/>
              </w:rPr>
              <w:t>Статус обработки запроса с архивом</w:t>
            </w:r>
          </w:p>
        </w:tc>
        <w:tc>
          <w:tcPr>
            <w:tcW w:w="0" w:type="auto"/>
          </w:tcPr>
          <w:p w14:paraId="553EA4FF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200 OK</w:t>
            </w:r>
          </w:p>
        </w:tc>
      </w:tr>
      <w:tr w:rsidR="003429B4" w:rsidRPr="00B03DA9" w14:paraId="20A29132" w14:textId="77777777" w:rsidTr="003429B4">
        <w:tc>
          <w:tcPr>
            <w:tcW w:w="0" w:type="auto"/>
          </w:tcPr>
          <w:p w14:paraId="1AB06999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dbcode</w:t>
            </w:r>
          </w:p>
        </w:tc>
        <w:tc>
          <w:tcPr>
            <w:tcW w:w="0" w:type="auto"/>
          </w:tcPr>
          <w:p w14:paraId="7CCFD2F1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4BDC68E0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B046FE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Код инсталляции</w:t>
            </w:r>
          </w:p>
        </w:tc>
        <w:tc>
          <w:tcPr>
            <w:tcW w:w="0" w:type="auto"/>
          </w:tcPr>
          <w:p w14:paraId="42A07483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4546456465646</w:t>
            </w:r>
          </w:p>
        </w:tc>
      </w:tr>
      <w:tr w:rsidR="003429B4" w:rsidRPr="00B03DA9" w14:paraId="1FFD5CA5" w14:textId="77777777" w:rsidTr="003429B4">
        <w:tc>
          <w:tcPr>
            <w:tcW w:w="0" w:type="auto"/>
          </w:tcPr>
          <w:p w14:paraId="17A8E935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receiveinputcode</w:t>
            </w:r>
          </w:p>
        </w:tc>
        <w:tc>
          <w:tcPr>
            <w:tcW w:w="0" w:type="auto"/>
          </w:tcPr>
          <w:p w14:paraId="46075904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22EEC23A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C9DE165" w14:textId="77777777" w:rsidR="003429B4" w:rsidRPr="00B03DA9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B03DA9">
              <w:rPr>
                <w:rFonts w:ascii="Times New Roman" w:hAnsi="Times New Roman" w:cs="Times New Roman"/>
                <w:lang w:val="ru-RU"/>
              </w:rPr>
              <w:t>Номер входящего сообщения данных по обмену при передаче архива</w:t>
            </w:r>
          </w:p>
        </w:tc>
        <w:tc>
          <w:tcPr>
            <w:tcW w:w="0" w:type="auto"/>
          </w:tcPr>
          <w:p w14:paraId="0FDCAD9F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3</w:t>
            </w:r>
          </w:p>
        </w:tc>
      </w:tr>
      <w:tr w:rsidR="003429B4" w:rsidRPr="00B03DA9" w14:paraId="3192D6A9" w14:textId="77777777" w:rsidTr="003429B4">
        <w:tc>
          <w:tcPr>
            <w:tcW w:w="0" w:type="auto"/>
          </w:tcPr>
          <w:p w14:paraId="55D7DC0A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receiveoutputcode</w:t>
            </w:r>
          </w:p>
        </w:tc>
        <w:tc>
          <w:tcPr>
            <w:tcW w:w="0" w:type="auto"/>
          </w:tcPr>
          <w:p w14:paraId="55214B04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7947BB0E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E009C9" w14:textId="77777777" w:rsidR="003429B4" w:rsidRPr="00B03DA9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B03DA9">
              <w:rPr>
                <w:rFonts w:ascii="Times New Roman" w:hAnsi="Times New Roman" w:cs="Times New Roman"/>
                <w:lang w:val="ru-RU"/>
              </w:rPr>
              <w:t>Номер исходящего сообщения данных по обмену при передаче архива</w:t>
            </w:r>
          </w:p>
        </w:tc>
        <w:tc>
          <w:tcPr>
            <w:tcW w:w="0" w:type="auto"/>
          </w:tcPr>
          <w:p w14:paraId="60E44E0B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4</w:t>
            </w:r>
          </w:p>
        </w:tc>
      </w:tr>
      <w:tr w:rsidR="003429B4" w:rsidRPr="00B03DA9" w14:paraId="3AFFCB96" w14:textId="77777777" w:rsidTr="003429B4">
        <w:tc>
          <w:tcPr>
            <w:tcW w:w="0" w:type="auto"/>
          </w:tcPr>
          <w:p w14:paraId="6941E2FD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id</w:t>
            </w:r>
          </w:p>
        </w:tc>
        <w:tc>
          <w:tcPr>
            <w:tcW w:w="0" w:type="auto"/>
          </w:tcPr>
          <w:p w14:paraId="1FADFCB2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Число</w:t>
            </w:r>
          </w:p>
        </w:tc>
        <w:tc>
          <w:tcPr>
            <w:tcW w:w="0" w:type="auto"/>
          </w:tcPr>
          <w:p w14:paraId="70C40B02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E73D78" w14:textId="77777777" w:rsidR="003429B4" w:rsidRPr="00B03DA9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B03DA9">
              <w:rPr>
                <w:rFonts w:ascii="Times New Roman" w:hAnsi="Times New Roman" w:cs="Times New Roman"/>
                <w:lang w:val="ru-RU"/>
              </w:rPr>
              <w:t>Внутренний идентификатор записи об этой информации на стороне веб-службы</w:t>
            </w:r>
          </w:p>
        </w:tc>
        <w:tc>
          <w:tcPr>
            <w:tcW w:w="0" w:type="auto"/>
          </w:tcPr>
          <w:p w14:paraId="612DF43E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101</w:t>
            </w:r>
          </w:p>
        </w:tc>
      </w:tr>
      <w:tr w:rsidR="003429B4" w:rsidRPr="00B03DA9" w14:paraId="60D76C67" w14:textId="77777777" w:rsidTr="003429B4">
        <w:tc>
          <w:tcPr>
            <w:tcW w:w="0" w:type="auto"/>
          </w:tcPr>
          <w:p w14:paraId="023203E6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filename</w:t>
            </w:r>
          </w:p>
        </w:tc>
        <w:tc>
          <w:tcPr>
            <w:tcW w:w="0" w:type="auto"/>
          </w:tcPr>
          <w:p w14:paraId="53CC5031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602D4623" w14:textId="77777777" w:rsidR="003429B4" w:rsidRPr="00B03DA9" w:rsidRDefault="003429B4" w:rsidP="003429B4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E8917E" w14:textId="77777777" w:rsidR="003429B4" w:rsidRPr="00B03DA9" w:rsidRDefault="003429B4" w:rsidP="003429B4">
            <w:pPr>
              <w:rPr>
                <w:rFonts w:ascii="Times New Roman" w:hAnsi="Times New Roman" w:cs="Times New Roman"/>
                <w:lang w:val="ru-RU"/>
              </w:rPr>
            </w:pPr>
            <w:r w:rsidRPr="00B03DA9">
              <w:rPr>
                <w:rFonts w:ascii="Times New Roman" w:hAnsi="Times New Roman" w:cs="Times New Roman"/>
                <w:lang w:val="ru-RU"/>
              </w:rPr>
              <w:t>Название полученного файла-архива с расширением</w:t>
            </w:r>
          </w:p>
        </w:tc>
        <w:tc>
          <w:tcPr>
            <w:tcW w:w="0" w:type="auto"/>
          </w:tcPr>
          <w:p w14:paraId="4C227460" w14:textId="77777777" w:rsidR="003429B4" w:rsidRPr="00B03DA9" w:rsidRDefault="003429B4" w:rsidP="003429B4">
            <w:pPr>
              <w:rPr>
                <w:rFonts w:ascii="Times New Roman" w:hAnsi="Times New Roman" w:cs="Times New Roman"/>
              </w:rPr>
            </w:pPr>
            <w:r w:rsidRPr="00B03DA9">
              <w:rPr>
                <w:rFonts w:ascii="Times New Roman" w:hAnsi="Times New Roman" w:cs="Times New Roman"/>
              </w:rPr>
              <w:t>is10229_ct_zup.zip</w:t>
            </w:r>
          </w:p>
        </w:tc>
      </w:tr>
    </w:tbl>
    <w:p w14:paraId="436689FA" w14:textId="77777777" w:rsidR="003429B4" w:rsidRPr="00B03DA9" w:rsidRDefault="003429B4" w:rsidP="00B03DA9">
      <w:pPr>
        <w:pStyle w:val="a0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Пример ответа</w:t>
      </w:r>
    </w:p>
    <w:p w14:paraId="4FC81E80" w14:textId="77777777" w:rsidR="003429B4" w:rsidRPr="00B03DA9" w:rsidRDefault="003429B4" w:rsidP="00B03DA9">
      <w:pPr>
        <w:pStyle w:val="SourceCode"/>
        <w:jc w:val="both"/>
        <w:rPr>
          <w:rFonts w:ascii="Times New Roman" w:hAnsi="Times New Roman"/>
          <w:lang w:val="en-US"/>
        </w:rPr>
      </w:pPr>
      <w:r w:rsidRPr="00B03DA9">
        <w:rPr>
          <w:rStyle w:val="VerbatimChar"/>
          <w:rFonts w:ascii="Times New Roman" w:hAnsi="Times New Roman"/>
          <w:lang w:val="en-US"/>
        </w:rPr>
        <w:t xml:space="preserve">@startcode,language-html HTTP/1.1 200 OKDate: Wed, 23 Jun 2021 19:53:58 GMTContent-Type: application/jsonTransfer-Encoding: chunkedServer: Jetty(9.4.38.v20210224)[ {  "serverip" : "10.11.3.14",  "receivetime" : "2022-02-08 12:51",  "responsecode" : "200 OK",  "dbcode" : "5454544454",  "receiveinputcode" : "3",  "receiveoutputcode" : "4",  "id" : 101,  "filename" : "is10229_ct_zup.zip"}, {  "serverip" : "10.11.3.14",  "receivetime" : "2022-02-08 12:52",  "responsecode" : "401 Login failed",  "dbcode" : "5454544454",  "receiveinputcode" : "4",  "receiveoutputcode" : "5",  "id" : 102,  "filename" : "is10229_ct_zup.zip"}]@endcode </w:t>
      </w:r>
    </w:p>
    <w:p w14:paraId="4B46F6CE" w14:textId="5FBA468D" w:rsidR="003429B4" w:rsidRPr="00280EBB" w:rsidRDefault="00B03DA9" w:rsidP="00280EBB">
      <w:pPr>
        <w:pStyle w:val="4"/>
        <w:jc w:val="both"/>
        <w:rPr>
          <w:rFonts w:ascii="Times New Roman" w:hAnsi="Times New Roman" w:cs="Times New Roman"/>
        </w:rPr>
      </w:pPr>
      <w:bookmarkStart w:id="252" w:name="16667"/>
      <w:r>
        <w:rPr>
          <w:rFonts w:ascii="Times New Roman" w:hAnsi="Times New Roman" w:cs="Times New Roman"/>
        </w:rPr>
        <w:t>7.2.</w:t>
      </w:r>
      <w:r w:rsidR="003429B4" w:rsidRPr="00280EBB">
        <w:rPr>
          <w:rFonts w:ascii="Times New Roman" w:hAnsi="Times New Roman" w:cs="Times New Roman"/>
        </w:rPr>
        <w:t>2.11.  Загрузка данных для КП из УШД</w:t>
      </w:r>
      <w:bookmarkEnd w:id="252"/>
    </w:p>
    <w:p w14:paraId="3F34E99C" w14:textId="2B74F0AD" w:rsidR="003429B4" w:rsidRPr="00280EBB" w:rsidRDefault="00B03DA9" w:rsidP="00280EB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53" w:name="16686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280EBB">
        <w:rPr>
          <w:rFonts w:ascii="Times New Roman" w:hAnsi="Times New Roman" w:cs="Times New Roman"/>
          <w:b/>
          <w:i w:val="0"/>
          <w:iCs w:val="0"/>
        </w:rPr>
        <w:t>2.11.</w:t>
      </w:r>
      <w:r>
        <w:rPr>
          <w:rFonts w:ascii="Times New Roman" w:hAnsi="Times New Roman" w:cs="Times New Roman"/>
          <w:b/>
          <w:i w:val="0"/>
          <w:iCs w:val="0"/>
        </w:rPr>
        <w:t>1</w:t>
      </w:r>
      <w:r w:rsidR="003429B4" w:rsidRPr="00280EBB">
        <w:rPr>
          <w:rFonts w:ascii="Times New Roman" w:hAnsi="Times New Roman" w:cs="Times New Roman"/>
          <w:b/>
          <w:i w:val="0"/>
          <w:iCs w:val="0"/>
        </w:rPr>
        <w:t>.  Загрузка данных по отпуску</w:t>
      </w:r>
      <w:bookmarkEnd w:id="253"/>
    </w:p>
    <w:p w14:paraId="6BF2D5EB" w14:textId="77777777" w:rsidR="003429B4" w:rsidRPr="00B03DA9" w:rsidRDefault="003429B4" w:rsidP="003429B4">
      <w:pPr>
        <w:pStyle w:val="FirstParagrap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1. Общие сведения</w:t>
      </w:r>
    </w:p>
    <w:p w14:paraId="5E0586D0" w14:textId="4ECBD5E2" w:rsidR="003429B4" w:rsidRPr="00B03DA9" w:rsidRDefault="003429B4" w:rsidP="00B03DA9">
      <w:pPr>
        <w:pStyle w:val="a0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 xml:space="preserve">Назначение: Получение данных по отпуску из УШД для дальнейшего отображения данных в интерфейсе КП </w:t>
      </w:r>
      <w:hyperlink w:anchor="16683">
        <w:r w:rsidRPr="00B03DA9">
          <w:rPr>
            <w:rStyle w:val="af2"/>
            <w:sz w:val="24"/>
            <w:szCs w:val="24"/>
          </w:rPr>
          <w:t>Мой отпуск</w:t>
        </w:r>
      </w:hyperlink>
    </w:p>
    <w:p w14:paraId="1511CFE1" w14:textId="3022E146" w:rsidR="003429B4" w:rsidRPr="00B03DA9" w:rsidRDefault="003429B4" w:rsidP="003429B4">
      <w:pPr>
        <w:pStyle w:val="a0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Название: receiveData</w:t>
      </w:r>
      <w:r w:rsidRPr="00B03DA9">
        <w:rPr>
          <w:rFonts w:ascii="Times New Roman" w:hAnsi="Times New Roman" w:cs="Times New Roman"/>
        </w:rPr>
        <w:br/>
        <w:t>Источник: УШД</w:t>
      </w:r>
      <w:r w:rsidRPr="00B03DA9">
        <w:rPr>
          <w:rFonts w:ascii="Times New Roman" w:hAnsi="Times New Roman" w:cs="Times New Roman"/>
        </w:rPr>
        <w:br/>
        <w:t>Приемник: КП</w:t>
      </w:r>
    </w:p>
    <w:p w14:paraId="676096F2" w14:textId="77777777" w:rsidR="003429B4" w:rsidRPr="00B03DA9" w:rsidRDefault="003429B4" w:rsidP="003429B4">
      <w:pPr>
        <w:pStyle w:val="a0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2. Описание</w:t>
      </w:r>
    </w:p>
    <w:p w14:paraId="7F8BA232" w14:textId="77777777" w:rsidR="003429B4" w:rsidRPr="00B03DA9" w:rsidRDefault="003429B4" w:rsidP="00B03DA9">
      <w:pPr>
        <w:pStyle w:val="a0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Необходимо вызвать метод УШД receiveData по следующим объектам УШД:</w:t>
      </w:r>
    </w:p>
    <w:p w14:paraId="2ADA41AA" w14:textId="77777777" w:rsidR="003429B4" w:rsidRPr="00B03DA9" w:rsidRDefault="003429B4" w:rsidP="009A5D02">
      <w:pPr>
        <w:pStyle w:val="Compact"/>
        <w:numPr>
          <w:ilvl w:val="0"/>
          <w:numId w:val="43"/>
        </w:numPr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VacationBalance1CDataObject</w:t>
      </w:r>
    </w:p>
    <w:p w14:paraId="1215E702" w14:textId="77777777" w:rsidR="003429B4" w:rsidRPr="00B03DA9" w:rsidRDefault="003429B4" w:rsidP="009A5D02">
      <w:pPr>
        <w:pStyle w:val="Compact"/>
        <w:numPr>
          <w:ilvl w:val="1"/>
          <w:numId w:val="43"/>
        </w:numPr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VacationKindDataObject</w:t>
      </w:r>
    </w:p>
    <w:p w14:paraId="6D4BFFCE" w14:textId="77777777" w:rsidR="003429B4" w:rsidRPr="00B03DA9" w:rsidRDefault="003429B4" w:rsidP="009A5D02">
      <w:pPr>
        <w:pStyle w:val="Compact"/>
        <w:numPr>
          <w:ilvl w:val="0"/>
          <w:numId w:val="43"/>
        </w:numPr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VacationSchedule1CDataObject</w:t>
      </w:r>
    </w:p>
    <w:p w14:paraId="17A17800" w14:textId="77777777" w:rsidR="003429B4" w:rsidRPr="00B03DA9" w:rsidRDefault="003429B4" w:rsidP="009A5D02">
      <w:pPr>
        <w:pStyle w:val="Compact"/>
        <w:numPr>
          <w:ilvl w:val="1"/>
          <w:numId w:val="43"/>
        </w:numPr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VacationScheduleDataObject</w:t>
      </w:r>
    </w:p>
    <w:p w14:paraId="28855CB6" w14:textId="77777777" w:rsidR="003429B4" w:rsidRPr="00B03DA9" w:rsidRDefault="003429B4" w:rsidP="009A5D02">
      <w:pPr>
        <w:pStyle w:val="Compact"/>
        <w:numPr>
          <w:ilvl w:val="0"/>
          <w:numId w:val="43"/>
        </w:numPr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DayOffBalance1CDataObject</w:t>
      </w:r>
    </w:p>
    <w:p w14:paraId="1F427B40" w14:textId="77777777" w:rsidR="003429B4" w:rsidRPr="00B03DA9" w:rsidRDefault="003429B4" w:rsidP="009A5D02">
      <w:pPr>
        <w:pStyle w:val="Compact"/>
        <w:numPr>
          <w:ilvl w:val="1"/>
          <w:numId w:val="43"/>
        </w:numPr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RightDayOffDataObject</w:t>
      </w:r>
    </w:p>
    <w:p w14:paraId="547F0484" w14:textId="77777777" w:rsidR="003429B4" w:rsidRPr="00B03DA9" w:rsidRDefault="003429B4" w:rsidP="009A5D02">
      <w:pPr>
        <w:pStyle w:val="Compact"/>
        <w:numPr>
          <w:ilvl w:val="1"/>
          <w:numId w:val="43"/>
        </w:numPr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UsedDayOffDataObject</w:t>
      </w:r>
    </w:p>
    <w:p w14:paraId="16FC896F" w14:textId="77777777" w:rsidR="003429B4" w:rsidRPr="00B03DA9" w:rsidRDefault="003429B4" w:rsidP="00B03DA9">
      <w:pPr>
        <w:pStyle w:val="FirstParagraph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Со следующими параметрами:</w:t>
      </w:r>
    </w:p>
    <w:p w14:paraId="71312AAF" w14:textId="77777777" w:rsidR="003429B4" w:rsidRPr="00B03DA9" w:rsidRDefault="003429B4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token = идентификатор доступа к УШД, полученный в результате выполнения запроса autarization</w:t>
      </w:r>
    </w:p>
    <w:p w14:paraId="063F60BB" w14:textId="77777777" w:rsidR="003429B4" w:rsidRPr="00B03DA9" w:rsidRDefault="003429B4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appointmentKey = идентификатор сотрудника в УШД</w:t>
      </w:r>
    </w:p>
    <w:p w14:paraId="486EA1CD" w14:textId="09613FA0" w:rsidR="003429B4" w:rsidRPr="00B03DA9" w:rsidRDefault="003429B4" w:rsidP="00B03DA9">
      <w:pPr>
        <w:pStyle w:val="FirstParagraph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 xml:space="preserve">Полученные данные должны отобразиться в интерфейсе КП, сопоставление полей описано по ссылке </w:t>
      </w:r>
      <w:hyperlink w:anchor="16683">
        <w:r w:rsidRPr="00B03DA9">
          <w:rPr>
            <w:rStyle w:val="af2"/>
            <w:sz w:val="24"/>
            <w:szCs w:val="24"/>
          </w:rPr>
          <w:t xml:space="preserve"> Мой отпуск</w:t>
        </w:r>
      </w:hyperlink>
      <w:r w:rsidRPr="00B03DA9">
        <w:rPr>
          <w:rFonts w:ascii="Times New Roman" w:hAnsi="Times New Roman" w:cs="Times New Roman"/>
        </w:rPr>
        <w:t>.</w:t>
      </w:r>
    </w:p>
    <w:p w14:paraId="0D1E08D9" w14:textId="256C12FB" w:rsidR="003429B4" w:rsidRPr="00280EBB" w:rsidRDefault="00B03DA9" w:rsidP="00280EB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54" w:name="16668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280EBB">
        <w:rPr>
          <w:rFonts w:ascii="Times New Roman" w:hAnsi="Times New Roman" w:cs="Times New Roman"/>
          <w:b/>
          <w:i w:val="0"/>
          <w:iCs w:val="0"/>
        </w:rPr>
        <w:t>2.11.</w:t>
      </w:r>
      <w:r>
        <w:rPr>
          <w:rFonts w:ascii="Times New Roman" w:hAnsi="Times New Roman" w:cs="Times New Roman"/>
          <w:b/>
          <w:i w:val="0"/>
          <w:iCs w:val="0"/>
        </w:rPr>
        <w:t>2</w:t>
      </w:r>
      <w:r w:rsidR="003429B4" w:rsidRPr="00280EBB">
        <w:rPr>
          <w:rFonts w:ascii="Times New Roman" w:hAnsi="Times New Roman" w:cs="Times New Roman"/>
          <w:b/>
          <w:i w:val="0"/>
          <w:iCs w:val="0"/>
        </w:rPr>
        <w:t>.  Загрузка уведомлений о времени начала отпуска</w:t>
      </w:r>
      <w:bookmarkEnd w:id="254"/>
    </w:p>
    <w:p w14:paraId="54462387" w14:textId="77777777" w:rsidR="003429B4" w:rsidRPr="00B03DA9" w:rsidRDefault="003429B4" w:rsidP="00B03DA9">
      <w:pPr>
        <w:pStyle w:val="FirstParagraph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1. Общие сведения</w:t>
      </w:r>
    </w:p>
    <w:p w14:paraId="21CDE2D0" w14:textId="6A972CC1" w:rsidR="003429B4" w:rsidRPr="00B03DA9" w:rsidRDefault="003429B4" w:rsidP="00B03DA9">
      <w:pPr>
        <w:pStyle w:val="a0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 xml:space="preserve">Назначение: Получение уведомлений о времени начала отпуска для дальнейшего отображения данных в интерфейсе КП </w:t>
      </w:r>
      <w:hyperlink w:anchor="17087">
        <w:r w:rsidRPr="00B03DA9">
          <w:rPr>
            <w:rStyle w:val="af2"/>
            <w:sz w:val="24"/>
            <w:szCs w:val="24"/>
          </w:rPr>
          <w:t>Списочная форма "Уведомления об отпуске"</w:t>
        </w:r>
      </w:hyperlink>
    </w:p>
    <w:p w14:paraId="72830732" w14:textId="77777777" w:rsidR="003429B4" w:rsidRPr="00B03DA9" w:rsidRDefault="003429B4" w:rsidP="00B03DA9">
      <w:pPr>
        <w:pStyle w:val="a0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Название: receiveData</w:t>
      </w:r>
      <w:r w:rsidRPr="00B03DA9">
        <w:rPr>
          <w:rFonts w:ascii="Times New Roman" w:hAnsi="Times New Roman" w:cs="Times New Roman"/>
        </w:rPr>
        <w:br/>
        <w:t>Источник: УШД</w:t>
      </w:r>
    </w:p>
    <w:p w14:paraId="27B80DDD" w14:textId="77777777" w:rsidR="003429B4" w:rsidRPr="00B03DA9" w:rsidRDefault="003429B4" w:rsidP="00B03DA9">
      <w:pPr>
        <w:pStyle w:val="a0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Приемник: КП</w:t>
      </w:r>
    </w:p>
    <w:p w14:paraId="0FE3FEFE" w14:textId="77777777" w:rsidR="003429B4" w:rsidRPr="00B03DA9" w:rsidRDefault="003429B4" w:rsidP="00B03DA9">
      <w:pPr>
        <w:pStyle w:val="a0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2. Описание</w:t>
      </w:r>
    </w:p>
    <w:p w14:paraId="38BA107E" w14:textId="77777777" w:rsidR="003429B4" w:rsidRPr="00B03DA9" w:rsidRDefault="003429B4" w:rsidP="00B03DA9">
      <w:pPr>
        <w:pStyle w:val="a0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Необходимо вызвать метод УШД receiveData по следующим объектам УШД:</w:t>
      </w:r>
    </w:p>
    <w:p w14:paraId="551790C8" w14:textId="233A97BD" w:rsidR="003429B4" w:rsidRPr="00B03DA9" w:rsidRDefault="00B03DA9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&lt;</w:t>
      </w:r>
      <w:r w:rsidR="003429B4" w:rsidRPr="00B03DA9">
        <w:rPr>
          <w:rFonts w:ascii="Times New Roman" w:hAnsi="Times New Roman" w:cs="Times New Roman"/>
        </w:rPr>
        <w:t>название объекта</w:t>
      </w:r>
      <w:r w:rsidRPr="00B03DA9">
        <w:rPr>
          <w:rFonts w:ascii="Times New Roman" w:hAnsi="Times New Roman" w:cs="Times New Roman"/>
        </w:rPr>
        <w:t>&gt;</w:t>
      </w:r>
      <w:r w:rsidR="003429B4" w:rsidRPr="00B03DA9">
        <w:rPr>
          <w:rFonts w:ascii="Times New Roman" w:hAnsi="Times New Roman" w:cs="Times New Roman"/>
        </w:rPr>
        <w:t>, после добавлен</w:t>
      </w:r>
      <w:r>
        <w:rPr>
          <w:rFonts w:ascii="Times New Roman" w:hAnsi="Times New Roman" w:cs="Times New Roman"/>
        </w:rPr>
        <w:t>ия</w:t>
      </w:r>
      <w:r w:rsidR="003429B4" w:rsidRPr="00B03DA9">
        <w:rPr>
          <w:rFonts w:ascii="Times New Roman" w:hAnsi="Times New Roman" w:cs="Times New Roman"/>
        </w:rPr>
        <w:t xml:space="preserve"> в УШД</w:t>
      </w:r>
    </w:p>
    <w:p w14:paraId="041A2ECA" w14:textId="77777777" w:rsidR="003429B4" w:rsidRPr="00B03DA9" w:rsidRDefault="003429B4" w:rsidP="00B03DA9">
      <w:pPr>
        <w:pStyle w:val="FirstParagraph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Со следующими параметрами:</w:t>
      </w:r>
    </w:p>
    <w:p w14:paraId="7B819E99" w14:textId="77777777" w:rsidR="003429B4" w:rsidRPr="00B03DA9" w:rsidRDefault="003429B4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token = идентификатор доступа к УШД, полученный в результате выполнения запроса autarization</w:t>
      </w:r>
    </w:p>
    <w:p w14:paraId="36AE3BA9" w14:textId="548C966C" w:rsidR="003429B4" w:rsidRPr="00B03DA9" w:rsidRDefault="00B03DA9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&lt;</w:t>
      </w:r>
      <w:r w:rsidR="003429B4" w:rsidRPr="00B03DA9">
        <w:rPr>
          <w:rFonts w:ascii="Times New Roman" w:hAnsi="Times New Roman" w:cs="Times New Roman"/>
        </w:rPr>
        <w:t>имя параметра</w:t>
      </w:r>
      <w:r w:rsidRPr="00B03DA9">
        <w:rPr>
          <w:rFonts w:ascii="Times New Roman" w:hAnsi="Times New Roman" w:cs="Times New Roman"/>
        </w:rPr>
        <w:t>&gt;</w:t>
      </w:r>
      <w:r w:rsidR="003429B4" w:rsidRPr="00B03DA9">
        <w:rPr>
          <w:rFonts w:ascii="Times New Roman" w:hAnsi="Times New Roman" w:cs="Times New Roman"/>
        </w:rPr>
        <w:t xml:space="preserve"> = идентификатор сотрудника в УШД</w:t>
      </w:r>
    </w:p>
    <w:p w14:paraId="33F869C5" w14:textId="0ED6BF71" w:rsidR="003429B4" w:rsidRPr="00B03DA9" w:rsidRDefault="003429B4" w:rsidP="00B03DA9">
      <w:pPr>
        <w:pStyle w:val="FirstParagraph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 xml:space="preserve">Полученные данные должны отобразиться в интерфейсе КП в списочной форме </w:t>
      </w:r>
      <w:r w:rsidR="00B03DA9">
        <w:rPr>
          <w:rFonts w:ascii="Times New Roman" w:hAnsi="Times New Roman" w:cs="Times New Roman"/>
        </w:rPr>
        <w:t>«</w:t>
      </w:r>
      <w:r w:rsidRPr="00B03DA9">
        <w:rPr>
          <w:rFonts w:ascii="Times New Roman" w:hAnsi="Times New Roman" w:cs="Times New Roman"/>
        </w:rPr>
        <w:t>Уведомления по отпуску</w:t>
      </w:r>
      <w:r w:rsidR="00B03DA9">
        <w:rPr>
          <w:rFonts w:ascii="Times New Roman" w:hAnsi="Times New Roman" w:cs="Times New Roman"/>
        </w:rPr>
        <w:t>»</w:t>
      </w:r>
      <w:r w:rsidRPr="00B03DA9">
        <w:rPr>
          <w:rFonts w:ascii="Times New Roman" w:hAnsi="Times New Roman" w:cs="Times New Roman"/>
        </w:rPr>
        <w:t xml:space="preserve"> </w:t>
      </w:r>
      <w:hyperlink w:anchor="17087">
        <w:r w:rsidRPr="00B03DA9">
          <w:rPr>
            <w:rStyle w:val="af2"/>
            <w:sz w:val="24"/>
            <w:szCs w:val="24"/>
          </w:rPr>
          <w:t>Списочная форма "Уведомления об отпуске"</w:t>
        </w:r>
      </w:hyperlink>
    </w:p>
    <w:p w14:paraId="5BFE6F20" w14:textId="56116535" w:rsidR="003429B4" w:rsidRPr="00280EBB" w:rsidRDefault="00B03DA9" w:rsidP="00280EBB">
      <w:pPr>
        <w:pStyle w:val="4"/>
        <w:jc w:val="both"/>
        <w:rPr>
          <w:rFonts w:ascii="Times New Roman" w:hAnsi="Times New Roman" w:cs="Times New Roman"/>
        </w:rPr>
      </w:pPr>
      <w:bookmarkStart w:id="255" w:name="17697"/>
      <w:r>
        <w:rPr>
          <w:rFonts w:ascii="Times New Roman" w:hAnsi="Times New Roman" w:cs="Times New Roman"/>
        </w:rPr>
        <w:t>7.2.</w:t>
      </w:r>
      <w:r w:rsidR="003429B4" w:rsidRPr="00280EBB">
        <w:rPr>
          <w:rFonts w:ascii="Times New Roman" w:hAnsi="Times New Roman" w:cs="Times New Roman"/>
        </w:rPr>
        <w:t>2.12.  Передача событий по исправлению </w:t>
      </w:r>
      <w:bookmarkEnd w:id="255"/>
    </w:p>
    <w:p w14:paraId="4AFA002E" w14:textId="0C25C2C1" w:rsidR="003429B4" w:rsidRPr="00280EBB" w:rsidRDefault="00B03DA9" w:rsidP="00280EB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56" w:name="17698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280EBB">
        <w:rPr>
          <w:rFonts w:ascii="Times New Roman" w:hAnsi="Times New Roman" w:cs="Times New Roman"/>
          <w:b/>
          <w:i w:val="0"/>
          <w:iCs w:val="0"/>
        </w:rPr>
        <w:t>2.12.1.  Передача события по исправлению в АСУД ИК</w:t>
      </w:r>
      <w:bookmarkEnd w:id="256"/>
    </w:p>
    <w:p w14:paraId="73E5D194" w14:textId="77777777" w:rsidR="003429B4" w:rsidRPr="00B03DA9" w:rsidRDefault="003429B4" w:rsidP="00B03DA9">
      <w:pPr>
        <w:pStyle w:val="FirstParagraph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1. Общие сведения</w:t>
      </w:r>
    </w:p>
    <w:p w14:paraId="52A6180B" w14:textId="77777777" w:rsidR="003429B4" w:rsidRPr="00B03DA9" w:rsidRDefault="003429B4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  <w:b/>
        </w:rPr>
        <w:t>Назначение:</w:t>
      </w:r>
      <w:r w:rsidRPr="00B03DA9">
        <w:rPr>
          <w:rFonts w:ascii="Times New Roman" w:hAnsi="Times New Roman" w:cs="Times New Roman"/>
        </w:rPr>
        <w:t xml:space="preserve"> Передача в АСУД ИК события об отклонении на исправление в ТТС ЭА.</w:t>
      </w:r>
    </w:p>
    <w:p w14:paraId="48F552CF" w14:textId="77777777" w:rsidR="003429B4" w:rsidRPr="00B03DA9" w:rsidRDefault="003429B4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  <w:b/>
        </w:rPr>
        <w:t>Источник:</w:t>
      </w:r>
      <w:r w:rsidRPr="00B03DA9">
        <w:rPr>
          <w:rFonts w:ascii="Times New Roman" w:hAnsi="Times New Roman" w:cs="Times New Roman"/>
        </w:rPr>
        <w:t xml:space="preserve"> ТТС ЭА</w:t>
      </w:r>
    </w:p>
    <w:p w14:paraId="0676AFDC" w14:textId="77777777" w:rsidR="003429B4" w:rsidRPr="00B03DA9" w:rsidRDefault="003429B4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  <w:b/>
        </w:rPr>
        <w:t>Приемник:</w:t>
      </w:r>
      <w:r w:rsidRPr="00B03DA9">
        <w:rPr>
          <w:rFonts w:ascii="Times New Roman" w:hAnsi="Times New Roman" w:cs="Times New Roman"/>
        </w:rPr>
        <w:t xml:space="preserve"> АСУД ИК</w:t>
      </w:r>
    </w:p>
    <w:p w14:paraId="07494BC8" w14:textId="77777777" w:rsidR="003429B4" w:rsidRDefault="003429B4" w:rsidP="00B03DA9">
      <w:pPr>
        <w:pStyle w:val="FirstParagraph"/>
        <w:jc w:val="both"/>
      </w:pPr>
      <w:r w:rsidRPr="00B03DA9">
        <w:rPr>
          <w:rFonts w:ascii="Times New Roman" w:hAnsi="Times New Roman" w:cs="Times New Roman"/>
        </w:rPr>
        <w:t>2. Описание</w:t>
      </w:r>
    </w:p>
    <w:p w14:paraId="21ECDB40" w14:textId="77777777" w:rsidR="003429B4" w:rsidRPr="00B03DA9" w:rsidRDefault="003429B4" w:rsidP="00B03DA9">
      <w:pPr>
        <w:pStyle w:val="a0"/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После отправки пакета на исправление вызывается метод Диспетчера со следующими параметрами:</w:t>
      </w:r>
    </w:p>
    <w:p w14:paraId="16A3E471" w14:textId="77777777" w:rsidR="003429B4" w:rsidRPr="00B03DA9" w:rsidRDefault="003429B4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>documentId = идентификатор документа в ТТС ЭА</w:t>
      </w:r>
    </w:p>
    <w:p w14:paraId="287F93C0" w14:textId="0EAB8ABD" w:rsidR="003429B4" w:rsidRPr="00B03DA9" w:rsidRDefault="003429B4" w:rsidP="00B03DA9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B03DA9">
        <w:rPr>
          <w:rFonts w:ascii="Times New Roman" w:hAnsi="Times New Roman" w:cs="Times New Roman"/>
        </w:rPr>
        <w:t xml:space="preserve">Комментарии = формируется как строка по шаблону: Причина отклонения: &lt;значение, выбранное в </w:t>
      </w:r>
      <w:r w:rsidR="0014431D">
        <w:rPr>
          <w:rFonts w:ascii="Times New Roman" w:hAnsi="Times New Roman" w:cs="Times New Roman"/>
        </w:rPr>
        <w:t>о</w:t>
      </w:r>
      <w:r w:rsidRPr="0014431D">
        <w:rPr>
          <w:rFonts w:ascii="Times New Roman" w:hAnsi="Times New Roman" w:cs="Times New Roman"/>
        </w:rPr>
        <w:t>кн</w:t>
      </w:r>
      <w:r w:rsidR="0014431D">
        <w:rPr>
          <w:rFonts w:ascii="Times New Roman" w:hAnsi="Times New Roman" w:cs="Times New Roman"/>
        </w:rPr>
        <w:t>е</w:t>
      </w:r>
      <w:r w:rsidRPr="0014431D">
        <w:rPr>
          <w:rFonts w:ascii="Times New Roman" w:hAnsi="Times New Roman" w:cs="Times New Roman"/>
        </w:rPr>
        <w:t xml:space="preserve"> "Причина отклонения"</w:t>
      </w:r>
      <w:r w:rsidRPr="00B03DA9">
        <w:rPr>
          <w:rFonts w:ascii="Times New Roman" w:hAnsi="Times New Roman" w:cs="Times New Roman"/>
        </w:rPr>
        <w:t xml:space="preserve">&gt;. &lt;текст, введенные в поле </w:t>
      </w:r>
      <w:r w:rsidR="0014431D">
        <w:rPr>
          <w:rFonts w:ascii="Times New Roman" w:hAnsi="Times New Roman" w:cs="Times New Roman"/>
        </w:rPr>
        <w:t>«</w:t>
      </w:r>
      <w:r w:rsidRPr="00B03DA9">
        <w:rPr>
          <w:rFonts w:ascii="Times New Roman" w:hAnsi="Times New Roman" w:cs="Times New Roman"/>
        </w:rPr>
        <w:t>Комментарий</w:t>
      </w:r>
      <w:r w:rsidR="0014431D">
        <w:rPr>
          <w:rFonts w:ascii="Times New Roman" w:hAnsi="Times New Roman" w:cs="Times New Roman"/>
        </w:rPr>
        <w:t>»</w:t>
      </w:r>
      <w:r w:rsidRPr="00B03DA9">
        <w:rPr>
          <w:rFonts w:ascii="Times New Roman" w:hAnsi="Times New Roman" w:cs="Times New Roman"/>
        </w:rPr>
        <w:t xml:space="preserve"> в </w:t>
      </w:r>
      <w:r w:rsidR="0014431D">
        <w:rPr>
          <w:rFonts w:ascii="Times New Roman" w:hAnsi="Times New Roman" w:cs="Times New Roman"/>
        </w:rPr>
        <w:t>о</w:t>
      </w:r>
      <w:r w:rsidRPr="0014431D">
        <w:rPr>
          <w:rFonts w:ascii="Times New Roman" w:hAnsi="Times New Roman" w:cs="Times New Roman"/>
        </w:rPr>
        <w:t>кн</w:t>
      </w:r>
      <w:r w:rsidR="0014431D">
        <w:rPr>
          <w:rFonts w:ascii="Times New Roman" w:hAnsi="Times New Roman" w:cs="Times New Roman"/>
        </w:rPr>
        <w:t>е</w:t>
      </w:r>
      <w:r w:rsidRPr="0014431D">
        <w:rPr>
          <w:rFonts w:ascii="Times New Roman" w:hAnsi="Times New Roman" w:cs="Times New Roman"/>
        </w:rPr>
        <w:t xml:space="preserve"> добавления комментария</w:t>
      </w:r>
      <w:r w:rsidRPr="00B03DA9">
        <w:rPr>
          <w:rFonts w:ascii="Times New Roman" w:hAnsi="Times New Roman" w:cs="Times New Roman"/>
        </w:rPr>
        <w:t>&gt;.</w:t>
      </w:r>
    </w:p>
    <w:p w14:paraId="4153F847" w14:textId="58103717" w:rsidR="003429B4" w:rsidRPr="00280EBB" w:rsidRDefault="0014431D" w:rsidP="00280EB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57" w:name="17699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280EBB">
        <w:rPr>
          <w:rFonts w:ascii="Times New Roman" w:hAnsi="Times New Roman" w:cs="Times New Roman"/>
          <w:b/>
          <w:i w:val="0"/>
          <w:iCs w:val="0"/>
        </w:rPr>
        <w:t>2.12.2.  Передача события по исправлению в КП</w:t>
      </w:r>
      <w:bookmarkEnd w:id="257"/>
    </w:p>
    <w:p w14:paraId="4D68993A" w14:textId="77777777" w:rsidR="003429B4" w:rsidRPr="0014431D" w:rsidRDefault="003429B4" w:rsidP="0014431D">
      <w:pPr>
        <w:pStyle w:val="FirstParagraph"/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>1. Общие сведения</w:t>
      </w:r>
    </w:p>
    <w:p w14:paraId="40CB3351" w14:textId="77777777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  <w:b/>
        </w:rPr>
        <w:t>Назначение:</w:t>
      </w:r>
      <w:r w:rsidRPr="0014431D">
        <w:rPr>
          <w:rFonts w:ascii="Times New Roman" w:hAnsi="Times New Roman" w:cs="Times New Roman"/>
        </w:rPr>
        <w:t xml:space="preserve"> Передача в Клиентское приложение события об отклонении на исправление в ТТС ЭА.</w:t>
      </w:r>
    </w:p>
    <w:p w14:paraId="4E7C7DD2" w14:textId="77777777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  <w:b/>
        </w:rPr>
        <w:t>Источник:</w:t>
      </w:r>
      <w:r w:rsidRPr="0014431D">
        <w:rPr>
          <w:rFonts w:ascii="Times New Roman" w:hAnsi="Times New Roman" w:cs="Times New Roman"/>
        </w:rPr>
        <w:t xml:space="preserve"> АСУД ИК</w:t>
      </w:r>
    </w:p>
    <w:p w14:paraId="18F3C180" w14:textId="77777777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  <w:b/>
        </w:rPr>
        <w:t>Приемник:</w:t>
      </w:r>
      <w:r w:rsidRPr="0014431D">
        <w:rPr>
          <w:rFonts w:ascii="Times New Roman" w:hAnsi="Times New Roman" w:cs="Times New Roman"/>
        </w:rPr>
        <w:t xml:space="preserve"> КП</w:t>
      </w:r>
    </w:p>
    <w:p w14:paraId="3E59FF7E" w14:textId="77777777" w:rsidR="003429B4" w:rsidRPr="0014431D" w:rsidRDefault="003429B4" w:rsidP="0014431D">
      <w:pPr>
        <w:pStyle w:val="FirstParagraph"/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>2. Описание</w:t>
      </w:r>
    </w:p>
    <w:p w14:paraId="1DAB4C7B" w14:textId="77777777" w:rsidR="003429B4" w:rsidRPr="0014431D" w:rsidRDefault="003429B4" w:rsidP="0014431D">
      <w:pPr>
        <w:pStyle w:val="a0"/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>После отправки пакета на исправление вызывается метод Диспетчера со следующими параметрами:</w:t>
      </w:r>
    </w:p>
    <w:p w14:paraId="4FA1DE01" w14:textId="77777777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>documentId = идентификатор документа в АСУД ИК</w:t>
      </w:r>
    </w:p>
    <w:p w14:paraId="0FCEA59B" w14:textId="5B2CD639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 xml:space="preserve">Комментарии = формируется как строка по шаблону: Причина отклонения: &lt;значение, выбранное в </w:t>
      </w:r>
      <w:r w:rsidR="0014431D">
        <w:rPr>
          <w:rFonts w:ascii="Times New Roman" w:hAnsi="Times New Roman" w:cs="Times New Roman"/>
        </w:rPr>
        <w:t>о</w:t>
      </w:r>
      <w:r w:rsidRPr="0014431D">
        <w:rPr>
          <w:rFonts w:ascii="Times New Roman" w:hAnsi="Times New Roman" w:cs="Times New Roman"/>
        </w:rPr>
        <w:t>кн</w:t>
      </w:r>
      <w:r w:rsidR="0014431D">
        <w:rPr>
          <w:rFonts w:ascii="Times New Roman" w:hAnsi="Times New Roman" w:cs="Times New Roman"/>
        </w:rPr>
        <w:t>е</w:t>
      </w:r>
      <w:r w:rsidRPr="0014431D">
        <w:rPr>
          <w:rFonts w:ascii="Times New Roman" w:hAnsi="Times New Roman" w:cs="Times New Roman"/>
        </w:rPr>
        <w:t xml:space="preserve"> </w:t>
      </w:r>
      <w:r w:rsidR="0014431D">
        <w:rPr>
          <w:rFonts w:ascii="Times New Roman" w:hAnsi="Times New Roman" w:cs="Times New Roman"/>
        </w:rPr>
        <w:t>«</w:t>
      </w:r>
      <w:r w:rsidRPr="0014431D">
        <w:rPr>
          <w:rFonts w:ascii="Times New Roman" w:hAnsi="Times New Roman" w:cs="Times New Roman"/>
        </w:rPr>
        <w:t>Причина отклонения</w:t>
      </w:r>
      <w:r w:rsidR="0014431D">
        <w:rPr>
          <w:rFonts w:ascii="Times New Roman" w:hAnsi="Times New Roman" w:cs="Times New Roman"/>
        </w:rPr>
        <w:t>»</w:t>
      </w:r>
      <w:r w:rsidRPr="0014431D">
        <w:rPr>
          <w:rFonts w:ascii="Times New Roman" w:hAnsi="Times New Roman" w:cs="Times New Roman"/>
        </w:rPr>
        <w:t xml:space="preserve">&gt;. &lt;текст, введенные в поле </w:t>
      </w:r>
      <w:r w:rsidR="0014431D">
        <w:rPr>
          <w:rFonts w:ascii="Times New Roman" w:hAnsi="Times New Roman" w:cs="Times New Roman"/>
        </w:rPr>
        <w:t>«</w:t>
      </w:r>
      <w:r w:rsidRPr="0014431D">
        <w:rPr>
          <w:rFonts w:ascii="Times New Roman" w:hAnsi="Times New Roman" w:cs="Times New Roman"/>
        </w:rPr>
        <w:t>Комментарий</w:t>
      </w:r>
      <w:r w:rsidR="0014431D">
        <w:rPr>
          <w:rFonts w:ascii="Times New Roman" w:hAnsi="Times New Roman" w:cs="Times New Roman"/>
        </w:rPr>
        <w:t>»</w:t>
      </w:r>
      <w:r w:rsidRPr="0014431D">
        <w:rPr>
          <w:rFonts w:ascii="Times New Roman" w:hAnsi="Times New Roman" w:cs="Times New Roman"/>
        </w:rPr>
        <w:t xml:space="preserve"> в </w:t>
      </w:r>
      <w:r w:rsidR="0014431D">
        <w:rPr>
          <w:rFonts w:ascii="Times New Roman" w:hAnsi="Times New Roman" w:cs="Times New Roman"/>
        </w:rPr>
        <w:t>о</w:t>
      </w:r>
      <w:r w:rsidRPr="0014431D">
        <w:rPr>
          <w:rFonts w:ascii="Times New Roman" w:hAnsi="Times New Roman" w:cs="Times New Roman"/>
        </w:rPr>
        <w:t>кн</w:t>
      </w:r>
      <w:r w:rsidR="0014431D">
        <w:rPr>
          <w:rFonts w:ascii="Times New Roman" w:hAnsi="Times New Roman" w:cs="Times New Roman"/>
        </w:rPr>
        <w:t>е</w:t>
      </w:r>
      <w:r w:rsidRPr="0014431D">
        <w:rPr>
          <w:rFonts w:ascii="Times New Roman" w:hAnsi="Times New Roman" w:cs="Times New Roman"/>
        </w:rPr>
        <w:t xml:space="preserve"> добавления комментария&gt;.</w:t>
      </w:r>
    </w:p>
    <w:p w14:paraId="05B3EB9A" w14:textId="17E893BC" w:rsidR="003429B4" w:rsidRPr="00280EBB" w:rsidRDefault="0014431D" w:rsidP="00280EBB">
      <w:pPr>
        <w:pStyle w:val="5"/>
        <w:jc w:val="both"/>
        <w:rPr>
          <w:rFonts w:ascii="Times New Roman" w:hAnsi="Times New Roman" w:cs="Times New Roman"/>
          <w:b/>
          <w:i w:val="0"/>
          <w:iCs w:val="0"/>
        </w:rPr>
      </w:pPr>
      <w:bookmarkStart w:id="258" w:name="17700"/>
      <w:r>
        <w:rPr>
          <w:rFonts w:ascii="Times New Roman" w:hAnsi="Times New Roman" w:cs="Times New Roman"/>
          <w:b/>
          <w:i w:val="0"/>
          <w:iCs w:val="0"/>
        </w:rPr>
        <w:t>7.2.</w:t>
      </w:r>
      <w:r w:rsidR="003429B4" w:rsidRPr="00280EBB">
        <w:rPr>
          <w:rFonts w:ascii="Times New Roman" w:hAnsi="Times New Roman" w:cs="Times New Roman"/>
          <w:b/>
          <w:i w:val="0"/>
          <w:iCs w:val="0"/>
        </w:rPr>
        <w:t>2.12.3.  Передача события по исправлению в ТТС ЗУП</w:t>
      </w:r>
      <w:bookmarkEnd w:id="258"/>
    </w:p>
    <w:p w14:paraId="62622093" w14:textId="77777777" w:rsidR="003429B4" w:rsidRPr="0014431D" w:rsidRDefault="003429B4" w:rsidP="0014431D">
      <w:pPr>
        <w:pStyle w:val="FirstParagraph"/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>1. Общие сведения</w:t>
      </w:r>
    </w:p>
    <w:p w14:paraId="698898FE" w14:textId="77777777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  <w:b/>
        </w:rPr>
        <w:t>Назначение:</w:t>
      </w:r>
      <w:r w:rsidRPr="0014431D">
        <w:rPr>
          <w:rFonts w:ascii="Times New Roman" w:hAnsi="Times New Roman" w:cs="Times New Roman"/>
        </w:rPr>
        <w:t xml:space="preserve"> Передача в ТТС ЗУП события о завершении обработки пакета ТТС ЭА</w:t>
      </w:r>
    </w:p>
    <w:p w14:paraId="38623033" w14:textId="77777777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  <w:b/>
        </w:rPr>
        <w:t>Источник:</w:t>
      </w:r>
      <w:r w:rsidRPr="0014431D">
        <w:rPr>
          <w:rFonts w:ascii="Times New Roman" w:hAnsi="Times New Roman" w:cs="Times New Roman"/>
        </w:rPr>
        <w:t xml:space="preserve"> ТТС ЭА</w:t>
      </w:r>
    </w:p>
    <w:p w14:paraId="29DFEBE5" w14:textId="77777777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  <w:b/>
        </w:rPr>
        <w:t>Приемник:</w:t>
      </w:r>
      <w:r w:rsidRPr="0014431D">
        <w:rPr>
          <w:rFonts w:ascii="Times New Roman" w:hAnsi="Times New Roman" w:cs="Times New Roman"/>
        </w:rPr>
        <w:t xml:space="preserve"> ТТС ЗУП</w:t>
      </w:r>
    </w:p>
    <w:p w14:paraId="00B0744A" w14:textId="77777777" w:rsidR="003429B4" w:rsidRPr="0014431D" w:rsidRDefault="003429B4" w:rsidP="0014431D">
      <w:pPr>
        <w:pStyle w:val="FirstParagraph"/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>2. Описание</w:t>
      </w:r>
    </w:p>
    <w:p w14:paraId="0C69FCC0" w14:textId="77777777" w:rsidR="003429B4" w:rsidRPr="0014431D" w:rsidRDefault="003429B4" w:rsidP="0014431D">
      <w:pPr>
        <w:pStyle w:val="a0"/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>После отправки пакета на исправление вызывается метод Диспетчера со следующими параметрами:</w:t>
      </w:r>
    </w:p>
    <w:p w14:paraId="5911F843" w14:textId="77777777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>documentId = идентификатор документа в ТТС ЭА</w:t>
      </w:r>
    </w:p>
    <w:p w14:paraId="216E159F" w14:textId="2D6B982A" w:rsidR="003429B4" w:rsidRPr="0014431D" w:rsidRDefault="003429B4" w:rsidP="0014431D">
      <w:pPr>
        <w:pStyle w:val="Compact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14431D">
        <w:rPr>
          <w:rFonts w:ascii="Times New Roman" w:hAnsi="Times New Roman" w:cs="Times New Roman"/>
        </w:rPr>
        <w:t>Комментарии = формируется как строка по шаблону: Причина отклонения: &lt;значение, выбранное в окн</w:t>
      </w:r>
      <w:r w:rsidR="0014431D">
        <w:rPr>
          <w:rFonts w:ascii="Times New Roman" w:hAnsi="Times New Roman" w:cs="Times New Roman"/>
        </w:rPr>
        <w:t>е</w:t>
      </w:r>
      <w:r w:rsidRPr="0014431D">
        <w:rPr>
          <w:rFonts w:ascii="Times New Roman" w:hAnsi="Times New Roman" w:cs="Times New Roman"/>
        </w:rPr>
        <w:t xml:space="preserve"> </w:t>
      </w:r>
      <w:r w:rsidR="0014431D">
        <w:rPr>
          <w:rFonts w:ascii="Times New Roman" w:hAnsi="Times New Roman" w:cs="Times New Roman"/>
        </w:rPr>
        <w:t>«</w:t>
      </w:r>
      <w:r w:rsidRPr="0014431D">
        <w:rPr>
          <w:rFonts w:ascii="Times New Roman" w:hAnsi="Times New Roman" w:cs="Times New Roman"/>
        </w:rPr>
        <w:t>Причина отклонения</w:t>
      </w:r>
      <w:r w:rsidR="0014431D">
        <w:rPr>
          <w:rFonts w:ascii="Times New Roman" w:hAnsi="Times New Roman" w:cs="Times New Roman"/>
        </w:rPr>
        <w:t>»</w:t>
      </w:r>
      <w:r w:rsidRPr="0014431D">
        <w:rPr>
          <w:rFonts w:ascii="Times New Roman" w:hAnsi="Times New Roman" w:cs="Times New Roman"/>
        </w:rPr>
        <w:t xml:space="preserve">&gt;. &lt;текст, введенные в поле </w:t>
      </w:r>
      <w:r w:rsidR="0014431D">
        <w:rPr>
          <w:rFonts w:ascii="Times New Roman" w:hAnsi="Times New Roman" w:cs="Times New Roman"/>
        </w:rPr>
        <w:t>«</w:t>
      </w:r>
      <w:r w:rsidRPr="0014431D">
        <w:rPr>
          <w:rFonts w:ascii="Times New Roman" w:hAnsi="Times New Roman" w:cs="Times New Roman"/>
        </w:rPr>
        <w:t>Комментарий</w:t>
      </w:r>
      <w:r w:rsidR="0014431D">
        <w:rPr>
          <w:rFonts w:ascii="Times New Roman" w:hAnsi="Times New Roman" w:cs="Times New Roman"/>
        </w:rPr>
        <w:t>»</w:t>
      </w:r>
      <w:r w:rsidRPr="0014431D">
        <w:rPr>
          <w:rFonts w:ascii="Times New Roman" w:hAnsi="Times New Roman" w:cs="Times New Roman"/>
        </w:rPr>
        <w:t xml:space="preserve"> в </w:t>
      </w:r>
      <w:r w:rsidR="0014431D">
        <w:rPr>
          <w:rFonts w:ascii="Times New Roman" w:hAnsi="Times New Roman" w:cs="Times New Roman"/>
        </w:rPr>
        <w:t>о</w:t>
      </w:r>
      <w:r w:rsidRPr="0014431D">
        <w:rPr>
          <w:rFonts w:ascii="Times New Roman" w:hAnsi="Times New Roman" w:cs="Times New Roman"/>
        </w:rPr>
        <w:t>кн</w:t>
      </w:r>
      <w:r w:rsidR="0014431D">
        <w:rPr>
          <w:rFonts w:ascii="Times New Roman" w:hAnsi="Times New Roman" w:cs="Times New Roman"/>
        </w:rPr>
        <w:t>е</w:t>
      </w:r>
      <w:r w:rsidRPr="0014431D">
        <w:rPr>
          <w:rFonts w:ascii="Times New Roman" w:hAnsi="Times New Roman" w:cs="Times New Roman"/>
        </w:rPr>
        <w:t xml:space="preserve"> добавления комментария&gt;.</w:t>
      </w:r>
    </w:p>
    <w:p w14:paraId="72513BB2" w14:textId="46B3FBEC" w:rsidR="00262A8B" w:rsidRPr="00915745" w:rsidRDefault="00262A8B" w:rsidP="00262A8B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259" w:name="_Toc128833939"/>
      <w:r w:rsidRPr="00915745">
        <w:rPr>
          <w:rFonts w:ascii="Times New Roman" w:hAnsi="Times New Roman" w:cs="Times New Roman"/>
          <w:sz w:val="24"/>
          <w:szCs w:val="24"/>
        </w:rPr>
        <w:t>8.    Описание доработок смежных систем</w:t>
      </w:r>
      <w:bookmarkEnd w:id="186"/>
      <w:bookmarkEnd w:id="187"/>
      <w:bookmarkEnd w:id="259"/>
    </w:p>
    <w:p w14:paraId="15307031" w14:textId="4E838ACA" w:rsidR="00262A8B" w:rsidRDefault="00262A8B" w:rsidP="00262A8B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260" w:name="11543"/>
      <w:bookmarkStart w:id="261" w:name="_Toc72506208"/>
      <w:bookmarkStart w:id="262" w:name="_Toc128833940"/>
      <w:r w:rsidRPr="00915745">
        <w:rPr>
          <w:rFonts w:ascii="Times New Roman" w:hAnsi="Times New Roman" w:cs="Times New Roman"/>
          <w:sz w:val="24"/>
          <w:szCs w:val="24"/>
        </w:rPr>
        <w:t>8.1.    Описание доработок АСУД</w:t>
      </w:r>
      <w:bookmarkEnd w:id="260"/>
      <w:bookmarkEnd w:id="261"/>
      <w:bookmarkEnd w:id="262"/>
    </w:p>
    <w:p w14:paraId="1E7659E4" w14:textId="36FDB7E3" w:rsidR="00792227" w:rsidRPr="00893B47" w:rsidRDefault="00792227" w:rsidP="00792227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263" w:name="_Toc128833941"/>
      <w:r>
        <w:rPr>
          <w:rFonts w:ascii="Times New Roman" w:hAnsi="Times New Roman" w:cs="Times New Roman"/>
          <w:sz w:val="24"/>
          <w:szCs w:val="24"/>
        </w:rPr>
        <w:t>8.</w:t>
      </w:r>
      <w:r w:rsidRPr="00893B47">
        <w:rPr>
          <w:rFonts w:ascii="Times New Roman" w:hAnsi="Times New Roman" w:cs="Times New Roman"/>
          <w:sz w:val="24"/>
          <w:szCs w:val="24"/>
        </w:rPr>
        <w:t>1.1.  Маршруты</w:t>
      </w:r>
      <w:r>
        <w:rPr>
          <w:rFonts w:ascii="Times New Roman" w:hAnsi="Times New Roman" w:cs="Times New Roman"/>
          <w:sz w:val="24"/>
          <w:szCs w:val="24"/>
        </w:rPr>
        <w:t xml:space="preserve"> и этапы</w:t>
      </w:r>
      <w:bookmarkEnd w:id="263"/>
    </w:p>
    <w:p w14:paraId="0F1CBD1D" w14:textId="25B25C1C" w:rsidR="00893B47" w:rsidRDefault="00893B47" w:rsidP="00792227">
      <w:pPr>
        <w:pStyle w:val="4"/>
        <w:rPr>
          <w:rFonts w:ascii="Times New Roman" w:hAnsi="Times New Roman" w:cs="Times New Roman"/>
        </w:rPr>
      </w:pPr>
      <w:bookmarkStart w:id="264" w:name="14427"/>
      <w:r w:rsidRPr="00792227">
        <w:rPr>
          <w:rFonts w:ascii="Times New Roman" w:hAnsi="Times New Roman" w:cs="Times New Roman"/>
        </w:rPr>
        <w:t>8.1.1.</w:t>
      </w:r>
      <w:r w:rsidR="00792227">
        <w:rPr>
          <w:rFonts w:ascii="Times New Roman" w:hAnsi="Times New Roman" w:cs="Times New Roman"/>
        </w:rPr>
        <w:t>1.</w:t>
      </w:r>
      <w:r w:rsidRPr="00792227">
        <w:rPr>
          <w:rFonts w:ascii="Times New Roman" w:hAnsi="Times New Roman" w:cs="Times New Roman"/>
        </w:rPr>
        <w:t>  Маршруты</w:t>
      </w:r>
      <w:bookmarkEnd w:id="264"/>
    </w:p>
    <w:p w14:paraId="5F3FA7D3" w14:textId="53DBFCD8" w:rsidR="00E34E05" w:rsidRPr="00DA6222" w:rsidRDefault="00E34E05" w:rsidP="00E34E05">
      <w:pPr>
        <w:pStyle w:val="FirstParagraph"/>
        <w:rPr>
          <w:rFonts w:ascii="Times New Roman" w:hAnsi="Times New Roman" w:cs="Times New Roman"/>
        </w:rPr>
      </w:pPr>
      <w:r w:rsidRPr="00DA6222">
        <w:rPr>
          <w:rFonts w:ascii="Times New Roman" w:hAnsi="Times New Roman" w:cs="Times New Roman"/>
        </w:rPr>
        <w:t>Файл</w:t>
      </w:r>
      <w:r>
        <w:rPr>
          <w:rFonts w:ascii="Times New Roman" w:hAnsi="Times New Roman" w:cs="Times New Roman"/>
        </w:rPr>
        <w:t>ы</w:t>
      </w:r>
      <w:r w:rsidRPr="00DA6222">
        <w:rPr>
          <w:rFonts w:ascii="Times New Roman" w:hAnsi="Times New Roman" w:cs="Times New Roman"/>
        </w:rPr>
        <w:t xml:space="preserve"> настройки маршрут</w:t>
      </w:r>
      <w:r>
        <w:rPr>
          <w:rFonts w:ascii="Times New Roman" w:hAnsi="Times New Roman" w:cs="Times New Roman"/>
        </w:rPr>
        <w:t>ов</w:t>
      </w:r>
      <w:r w:rsidRPr="00DA6222">
        <w:rPr>
          <w:rFonts w:ascii="Times New Roman" w:hAnsi="Times New Roman" w:cs="Times New Roman"/>
        </w:rPr>
        <w:t xml:space="preserve"> представлен</w:t>
      </w:r>
      <w:r>
        <w:rPr>
          <w:rFonts w:ascii="Times New Roman" w:hAnsi="Times New Roman" w:cs="Times New Roman"/>
        </w:rPr>
        <w:t>ы</w:t>
      </w:r>
      <w:r w:rsidRPr="00DA6222">
        <w:rPr>
          <w:rFonts w:ascii="Times New Roman" w:hAnsi="Times New Roman" w:cs="Times New Roman"/>
        </w:rPr>
        <w:t xml:space="preserve"> в </w:t>
      </w:r>
      <w:hyperlink w:anchor="_9.4.__Приложение" w:history="1">
        <w:r w:rsidRPr="00DA6222">
          <w:rPr>
            <w:rStyle w:val="af2"/>
            <w:sz w:val="24"/>
            <w:szCs w:val="24"/>
          </w:rPr>
          <w:t>Приложение 4</w:t>
        </w:r>
      </w:hyperlink>
    </w:p>
    <w:p w14:paraId="5C8FAE57" w14:textId="46A3BECC" w:rsidR="00893B47" w:rsidRPr="00792227" w:rsidRDefault="00893B47" w:rsidP="00792227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65" w:name="16254"/>
      <w:r w:rsidRPr="00792227">
        <w:rPr>
          <w:rFonts w:ascii="Times New Roman" w:hAnsi="Times New Roman" w:cs="Times New Roman"/>
          <w:b/>
          <w:bCs/>
          <w:i w:val="0"/>
          <w:iCs w:val="0"/>
        </w:rPr>
        <w:t>8.1.1.1.</w:t>
      </w:r>
      <w:r w:rsidR="00792227">
        <w:rPr>
          <w:rFonts w:ascii="Times New Roman" w:hAnsi="Times New Roman" w:cs="Times New Roman"/>
          <w:b/>
          <w:bCs/>
          <w:i w:val="0"/>
          <w:iCs w:val="0"/>
        </w:rPr>
        <w:t>1.</w:t>
      </w:r>
      <w:r w:rsidRPr="00792227">
        <w:rPr>
          <w:rFonts w:ascii="Times New Roman" w:hAnsi="Times New Roman" w:cs="Times New Roman"/>
          <w:b/>
          <w:bCs/>
          <w:i w:val="0"/>
          <w:iCs w:val="0"/>
        </w:rPr>
        <w:t>  Неявки</w:t>
      </w:r>
      <w:bookmarkEnd w:id="265"/>
    </w:p>
    <w:p w14:paraId="0F203146" w14:textId="1377EF14" w:rsidR="00893B47" w:rsidRPr="00893B47" w:rsidRDefault="00893B47" w:rsidP="00893B47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Описание и</w:t>
      </w:r>
      <w:r w:rsidRPr="00893B47">
        <w:rPr>
          <w:rFonts w:ascii="Times New Roman" w:hAnsi="Times New Roman" w:cs="Times New Roman"/>
        </w:rPr>
        <w:t>нтеграционн</w:t>
      </w:r>
      <w:r>
        <w:rPr>
          <w:rFonts w:ascii="Times New Roman" w:hAnsi="Times New Roman" w:cs="Times New Roman"/>
        </w:rPr>
        <w:t>ого</w:t>
      </w:r>
      <w:r w:rsidRPr="00893B47">
        <w:rPr>
          <w:rFonts w:ascii="Times New Roman" w:hAnsi="Times New Roman" w:cs="Times New Roman"/>
        </w:rPr>
        <w:t xml:space="preserve"> процесс</w:t>
      </w:r>
      <w:r>
        <w:rPr>
          <w:rFonts w:ascii="Times New Roman" w:hAnsi="Times New Roman" w:cs="Times New Roman"/>
        </w:rPr>
        <w:t>а</w:t>
      </w:r>
      <w:r w:rsidRPr="00893B47">
        <w:rPr>
          <w:rFonts w:ascii="Times New Roman" w:hAnsi="Times New Roman" w:cs="Times New Roman"/>
        </w:rPr>
        <w:t xml:space="preserve">  </w:t>
      </w:r>
      <w:hyperlink w:anchor="14682">
        <w:r w:rsidRPr="00893B47">
          <w:rPr>
            <w:rStyle w:val="af2"/>
            <w:sz w:val="24"/>
            <w:szCs w:val="24"/>
          </w:rPr>
          <w:t>Обработка Заявки</w:t>
        </w:r>
      </w:hyperlink>
    </w:p>
    <w:p w14:paraId="610F12F5" w14:textId="77777777" w:rsidR="00893B47" w:rsidRPr="00893B47" w:rsidRDefault="00893B47" w:rsidP="00893B47">
      <w:pPr>
        <w:pStyle w:val="a0"/>
        <w:rPr>
          <w:rFonts w:ascii="Times New Roman" w:hAnsi="Times New Roman" w:cs="Times New Roman"/>
        </w:rPr>
      </w:pPr>
      <w:r w:rsidRPr="00893B47">
        <w:rPr>
          <w:rFonts w:ascii="Times New Roman" w:hAnsi="Times New Roman" w:cs="Times New Roman"/>
        </w:rPr>
        <w:t>Маршрут применяется, если параметры процесса соответствуют значениям в таблице: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2007"/>
        <w:gridCol w:w="7338"/>
      </w:tblGrid>
      <w:tr w:rsidR="00893B47" w:rsidRPr="00893B47" w14:paraId="36D17A1C" w14:textId="77777777" w:rsidTr="00893B47">
        <w:trPr>
          <w:tblHeader/>
        </w:trPr>
        <w:tc>
          <w:tcPr>
            <w:tcW w:w="0" w:type="auto"/>
          </w:tcPr>
          <w:p w14:paraId="1A573A9D" w14:textId="77777777" w:rsidR="00893B47" w:rsidRPr="00893B47" w:rsidRDefault="00893B47" w:rsidP="00893B47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93B47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</w:tcPr>
          <w:p w14:paraId="1F706B4F" w14:textId="77777777" w:rsidR="00893B47" w:rsidRPr="00893B47" w:rsidRDefault="00893B47" w:rsidP="00893B47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93B47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893B47" w:rsidRPr="00893B47" w14:paraId="37E53F4E" w14:textId="77777777" w:rsidTr="00893B47">
        <w:tc>
          <w:tcPr>
            <w:tcW w:w="0" w:type="auto"/>
          </w:tcPr>
          <w:p w14:paraId="1D4657CB" w14:textId="592CAAF1" w:rsidR="00893B47" w:rsidRPr="00893B47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893B47">
              <w:rPr>
                <w:rFonts w:ascii="Times New Roman" w:hAnsi="Times New Roman" w:cs="Times New Roman"/>
              </w:rPr>
              <w:t>Форма документа</w:t>
            </w:r>
          </w:p>
        </w:tc>
        <w:tc>
          <w:tcPr>
            <w:tcW w:w="0" w:type="auto"/>
          </w:tcPr>
          <w:p w14:paraId="2EA2D57F" w14:textId="6162D76D" w:rsidR="00893B47" w:rsidRPr="00893B47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893B47">
              <w:rPr>
                <w:rFonts w:ascii="Times New Roman" w:hAnsi="Times New Roman" w:cs="Times New Roman"/>
              </w:rPr>
              <w:t>Электронная</w:t>
            </w:r>
          </w:p>
        </w:tc>
      </w:tr>
      <w:tr w:rsidR="00893B47" w:rsidRPr="00893B47" w14:paraId="07E959B9" w14:textId="77777777" w:rsidTr="00893B47">
        <w:tc>
          <w:tcPr>
            <w:tcW w:w="0" w:type="auto"/>
          </w:tcPr>
          <w:p w14:paraId="70BA68D4" w14:textId="51BB1854" w:rsidR="00893B47" w:rsidRPr="00893B47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893B47">
              <w:rPr>
                <w:rFonts w:ascii="Times New Roman" w:hAnsi="Times New Roman" w:cs="Times New Roman"/>
              </w:rPr>
              <w:t>Тип и Вид</w:t>
            </w:r>
          </w:p>
        </w:tc>
        <w:tc>
          <w:tcPr>
            <w:tcW w:w="0" w:type="auto"/>
          </w:tcPr>
          <w:p w14:paraId="3A547085" w14:textId="6DF407D3" w:rsidR="00893B47" w:rsidRPr="00893B47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893B47">
              <w:rPr>
                <w:rFonts w:ascii="Times New Roman" w:hAnsi="Times New Roman" w:cs="Times New Roman"/>
                <w:lang w:val="ru-RU"/>
              </w:rPr>
              <w:t xml:space="preserve">Следующие виды документов из справочника </w:t>
            </w:r>
            <w:hyperlink w:anchor="_6.1.__">
              <w:r w:rsidRPr="00893B47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  <w:p w14:paraId="546D808C" w14:textId="4851E253" w:rsidR="00893B47" w:rsidRPr="00893B47" w:rsidRDefault="001A5534" w:rsidP="005A0A48">
            <w:pPr>
              <w:pStyle w:val="Compact"/>
              <w:numPr>
                <w:ilvl w:val="0"/>
                <w:numId w:val="48"/>
              </w:numPr>
              <w:rPr>
                <w:rFonts w:ascii="Times New Roman" w:hAnsi="Times New Roman" w:cs="Times New Roman"/>
                <w:lang w:val="ru-RU"/>
              </w:rPr>
            </w:pPr>
            <w:hyperlink w:anchor="14500">
              <w:r w:rsidR="00893B47" w:rsidRPr="00893B47">
                <w:rPr>
                  <w:rStyle w:val="af2"/>
                  <w:sz w:val="24"/>
                  <w:szCs w:val="24"/>
                  <w:lang w:val="ru-RU"/>
                </w:rPr>
                <w:t>Информация об отсутствии работника (неявки)</w:t>
              </w:r>
              <w:r w:rsidR="00893B47" w:rsidRPr="00893B47">
                <w:rPr>
                  <w:rStyle w:val="af2"/>
                  <w:sz w:val="24"/>
                  <w:szCs w:val="24"/>
                </w:rPr>
                <w:t>  </w:t>
              </w:r>
            </w:hyperlink>
          </w:p>
        </w:tc>
      </w:tr>
    </w:tbl>
    <w:p w14:paraId="1E23C009" w14:textId="77777777" w:rsidR="00893B47" w:rsidRPr="000D3F04" w:rsidRDefault="00893B47" w:rsidP="000D3F04">
      <w:pPr>
        <w:pStyle w:val="FirstParagraph"/>
        <w:jc w:val="both"/>
        <w:rPr>
          <w:rFonts w:ascii="Times New Roman" w:hAnsi="Times New Roman" w:cs="Times New Roman"/>
        </w:rPr>
      </w:pPr>
      <w:r w:rsidRPr="000D3F04">
        <w:rPr>
          <w:rFonts w:ascii="Times New Roman" w:hAnsi="Times New Roman" w:cs="Times New Roman"/>
        </w:rPr>
        <w:t>Должна быть настроена последовательность этапов жизненного цикла, в соответствии со схемой, представленной на рисунке:</w:t>
      </w:r>
    </w:p>
    <w:p w14:paraId="5C8AEB17" w14:textId="660CFD1B" w:rsidR="00893B47" w:rsidRDefault="00893B47" w:rsidP="00893B47">
      <w:pPr>
        <w:pStyle w:val="a0"/>
      </w:pPr>
      <w:r>
        <w:rPr>
          <w:noProof/>
        </w:rPr>
        <w:drawing>
          <wp:inline distT="0" distB="0" distL="0" distR="0" wp14:anchorId="66282519" wp14:editId="2D241E01">
            <wp:extent cx="3172968" cy="1801368"/>
            <wp:effectExtent l="0" t="0" r="0" b="0"/>
            <wp:docPr id="7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68" cy="18013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2808"/>
        <w:gridCol w:w="4466"/>
        <w:gridCol w:w="2071"/>
      </w:tblGrid>
      <w:tr w:rsidR="00893B47" w:rsidRPr="000D3F04" w14:paraId="61DB0826" w14:textId="77777777" w:rsidTr="00893B47">
        <w:tc>
          <w:tcPr>
            <w:tcW w:w="0" w:type="auto"/>
          </w:tcPr>
          <w:p w14:paraId="5869B8AE" w14:textId="77777777" w:rsidR="00893B47" w:rsidRPr="000D3F04" w:rsidRDefault="00893B47" w:rsidP="00893B47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  <w:b/>
              </w:rPr>
              <w:t>Этап</w:t>
            </w:r>
          </w:p>
        </w:tc>
        <w:tc>
          <w:tcPr>
            <w:tcW w:w="0" w:type="auto"/>
          </w:tcPr>
          <w:p w14:paraId="6ADED78E" w14:textId="77777777" w:rsidR="00893B47" w:rsidRPr="000D3F04" w:rsidRDefault="00893B47" w:rsidP="00893B47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  <w:b/>
              </w:rPr>
              <w:t>Описание этапа</w:t>
            </w:r>
          </w:p>
        </w:tc>
        <w:tc>
          <w:tcPr>
            <w:tcW w:w="0" w:type="auto"/>
          </w:tcPr>
          <w:p w14:paraId="02005575" w14:textId="77777777" w:rsidR="00893B47" w:rsidRPr="000D3F04" w:rsidRDefault="00893B47" w:rsidP="00893B47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  <w:b/>
              </w:rPr>
              <w:t>Состояние документа</w:t>
            </w:r>
          </w:p>
        </w:tc>
      </w:tr>
      <w:tr w:rsidR="00893B47" w:rsidRPr="000D3F04" w14:paraId="5D871078" w14:textId="77777777" w:rsidTr="00893B47">
        <w:tc>
          <w:tcPr>
            <w:tcW w:w="0" w:type="auto"/>
          </w:tcPr>
          <w:p w14:paraId="2AD47ED0" w14:textId="39A89892" w:rsidR="00893B47" w:rsidRPr="000D3F04" w:rsidRDefault="001A5534" w:rsidP="000D3F0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599">
              <w:r w:rsidR="00893B47" w:rsidRPr="000D3F04">
                <w:rPr>
                  <w:rStyle w:val="af2"/>
                  <w:sz w:val="24"/>
                  <w:szCs w:val="24"/>
                  <w:lang w:val="ru-RU"/>
                </w:rPr>
                <w:t>Создание кадрового документа в Клиентском приложении</w:t>
              </w:r>
            </w:hyperlink>
          </w:p>
        </w:tc>
        <w:tc>
          <w:tcPr>
            <w:tcW w:w="0" w:type="auto"/>
          </w:tcPr>
          <w:p w14:paraId="3511B659" w14:textId="77777777" w:rsidR="00893B47" w:rsidRPr="000D3F04" w:rsidRDefault="00893B47" w:rsidP="000D3F0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На данном этапе происходит создание документа, к которому прикладывается уже всеми согласованная и подписанная скан-копия заявления</w:t>
            </w:r>
          </w:p>
        </w:tc>
        <w:tc>
          <w:tcPr>
            <w:tcW w:w="0" w:type="auto"/>
          </w:tcPr>
          <w:p w14:paraId="038D446F" w14:textId="77777777" w:rsidR="00893B47" w:rsidRPr="000D3F04" w:rsidRDefault="00893B47" w:rsidP="00893B47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Создано</w:t>
            </w:r>
          </w:p>
        </w:tc>
      </w:tr>
      <w:tr w:rsidR="00893B47" w:rsidRPr="000D3F04" w14:paraId="768FA9E6" w14:textId="77777777" w:rsidTr="00893B47">
        <w:tc>
          <w:tcPr>
            <w:tcW w:w="0" w:type="auto"/>
          </w:tcPr>
          <w:p w14:paraId="218FA3A3" w14:textId="293B789B" w:rsidR="00893B47" w:rsidRPr="000D3F04" w:rsidRDefault="001A5534" w:rsidP="000D3F0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78">
              <w:r w:rsidR="00893B47" w:rsidRPr="000D3F04">
                <w:rPr>
                  <w:rStyle w:val="af2"/>
                  <w:sz w:val="24"/>
                  <w:szCs w:val="24"/>
                  <w:lang w:val="ru-RU"/>
                </w:rPr>
                <w:t>Обработка в ТТС ЭА</w:t>
              </w:r>
            </w:hyperlink>
          </w:p>
        </w:tc>
        <w:tc>
          <w:tcPr>
            <w:tcW w:w="0" w:type="auto"/>
          </w:tcPr>
          <w:p w14:paraId="1E85681A" w14:textId="77777777" w:rsidR="00893B47" w:rsidRPr="000D3F04" w:rsidRDefault="00893B47" w:rsidP="000D3F0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На данном этапе производится отправка пакета документов на обработку в ТТС ЭА</w:t>
            </w:r>
          </w:p>
        </w:tc>
        <w:tc>
          <w:tcPr>
            <w:tcW w:w="0" w:type="auto"/>
          </w:tcPr>
          <w:p w14:paraId="7EF776A6" w14:textId="77777777" w:rsidR="00893B47" w:rsidRPr="000D3F04" w:rsidRDefault="00893B47" w:rsidP="00893B47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Обработка в ТТС ЭА</w:t>
            </w:r>
          </w:p>
        </w:tc>
      </w:tr>
      <w:tr w:rsidR="00893B47" w:rsidRPr="000D3F04" w14:paraId="52143FB6" w14:textId="77777777" w:rsidTr="00893B47">
        <w:tc>
          <w:tcPr>
            <w:tcW w:w="0" w:type="auto"/>
          </w:tcPr>
          <w:p w14:paraId="0075D678" w14:textId="2A39F1C8" w:rsidR="00893B47" w:rsidRPr="000D3F04" w:rsidRDefault="001A5534" w:rsidP="000D3F04">
            <w:pPr>
              <w:pStyle w:val="Compact"/>
              <w:rPr>
                <w:rFonts w:ascii="Times New Roman" w:hAnsi="Times New Roman" w:cs="Times New Roman"/>
              </w:rPr>
            </w:pPr>
            <w:hyperlink w:anchor="14602">
              <w:r w:rsidR="00893B47" w:rsidRPr="000D3F04">
                <w:rPr>
                  <w:rStyle w:val="af2"/>
                  <w:sz w:val="24"/>
                  <w:szCs w:val="24"/>
                </w:rPr>
                <w:t>Зарегистрирован</w:t>
              </w:r>
            </w:hyperlink>
          </w:p>
        </w:tc>
        <w:tc>
          <w:tcPr>
            <w:tcW w:w="0" w:type="auto"/>
          </w:tcPr>
          <w:p w14:paraId="43B15B16" w14:textId="77777777" w:rsidR="00893B47" w:rsidRPr="000D3F04" w:rsidRDefault="00893B47" w:rsidP="000D3F04">
            <w:pPr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На этапе выполняется автоматическая регистрация</w:t>
            </w:r>
          </w:p>
        </w:tc>
        <w:tc>
          <w:tcPr>
            <w:tcW w:w="0" w:type="auto"/>
          </w:tcPr>
          <w:p w14:paraId="06003C41" w14:textId="77777777" w:rsidR="00893B47" w:rsidRPr="000D3F04" w:rsidRDefault="00893B47" w:rsidP="00893B47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Зарегистрирован</w:t>
            </w:r>
          </w:p>
        </w:tc>
      </w:tr>
    </w:tbl>
    <w:p w14:paraId="6DDD0880" w14:textId="0788E415" w:rsidR="00893B47" w:rsidRPr="00792227" w:rsidRDefault="000D3F04" w:rsidP="00792227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66" w:name="14438"/>
      <w:r w:rsidRPr="00792227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792227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792227">
        <w:rPr>
          <w:rFonts w:ascii="Times New Roman" w:hAnsi="Times New Roman" w:cs="Times New Roman"/>
          <w:b/>
          <w:bCs/>
          <w:i w:val="0"/>
          <w:iCs w:val="0"/>
        </w:rPr>
        <w:t>1.1.2.  Приказ</w:t>
      </w:r>
      <w:bookmarkEnd w:id="266"/>
    </w:p>
    <w:p w14:paraId="539BF91B" w14:textId="04399143" w:rsidR="00893B47" w:rsidRPr="000D3F04" w:rsidRDefault="00893B47" w:rsidP="000D3F04">
      <w:pPr>
        <w:pStyle w:val="FirstParagraph"/>
        <w:jc w:val="both"/>
        <w:rPr>
          <w:rFonts w:ascii="Times New Roman" w:hAnsi="Times New Roman" w:cs="Times New Roman"/>
        </w:rPr>
      </w:pPr>
      <w:r w:rsidRPr="000D3F04">
        <w:rPr>
          <w:rFonts w:ascii="Times New Roman" w:hAnsi="Times New Roman" w:cs="Times New Roman"/>
        </w:rPr>
        <w:t xml:space="preserve">Интеграционный процесс описан в </w:t>
      </w:r>
      <w:hyperlink w:anchor="14810">
        <w:r w:rsidRPr="000D3F04">
          <w:rPr>
            <w:rStyle w:val="af2"/>
            <w:sz w:val="24"/>
            <w:szCs w:val="24"/>
          </w:rPr>
          <w:t>Обработка приказа</w:t>
        </w:r>
      </w:hyperlink>
    </w:p>
    <w:p w14:paraId="21B05C26" w14:textId="76D85601" w:rsidR="00893B47" w:rsidRPr="00792227" w:rsidRDefault="000D3F04" w:rsidP="00792227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67" w:name="14440"/>
      <w:r w:rsidRPr="00792227">
        <w:rPr>
          <w:rFonts w:ascii="Times New Roman" w:hAnsi="Times New Roman" w:cs="Times New Roman"/>
          <w:b/>
          <w:bCs/>
          <w:color w:val="auto"/>
        </w:rPr>
        <w:t>8.</w:t>
      </w:r>
      <w:r w:rsidR="00792227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>1.1.</w:t>
      </w:r>
      <w:r w:rsidRPr="00792227">
        <w:rPr>
          <w:rFonts w:ascii="Times New Roman" w:hAnsi="Times New Roman" w:cs="Times New Roman"/>
          <w:b/>
          <w:bCs/>
          <w:color w:val="auto"/>
        </w:rPr>
        <w:t>2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>.1.  Электронный</w:t>
      </w:r>
      <w:bookmarkEnd w:id="267"/>
    </w:p>
    <w:p w14:paraId="05CBE165" w14:textId="77777777" w:rsidR="00893B47" w:rsidRPr="000D3F04" w:rsidRDefault="00893B47" w:rsidP="000D3F04">
      <w:pPr>
        <w:pStyle w:val="FirstParagraph"/>
        <w:jc w:val="both"/>
        <w:rPr>
          <w:rFonts w:ascii="Times New Roman" w:hAnsi="Times New Roman" w:cs="Times New Roman"/>
        </w:rPr>
      </w:pPr>
      <w:r w:rsidRPr="000D3F04">
        <w:rPr>
          <w:rFonts w:ascii="Times New Roman" w:hAnsi="Times New Roman" w:cs="Times New Roman"/>
        </w:rPr>
        <w:t>Маршрут применяется, если параметры процесса соответствуют значениям в таблице: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716"/>
        <w:gridCol w:w="4629"/>
      </w:tblGrid>
      <w:tr w:rsidR="00893B47" w:rsidRPr="000D3F04" w14:paraId="5217ED9A" w14:textId="77777777" w:rsidTr="00893B47">
        <w:tc>
          <w:tcPr>
            <w:tcW w:w="0" w:type="auto"/>
          </w:tcPr>
          <w:p w14:paraId="79928D05" w14:textId="77777777" w:rsidR="00893B47" w:rsidRPr="000D3F04" w:rsidRDefault="00893B47" w:rsidP="00893B47">
            <w:pPr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</w:tcPr>
          <w:p w14:paraId="0638F4E7" w14:textId="77777777" w:rsidR="00893B47" w:rsidRPr="000D3F04" w:rsidRDefault="00893B47" w:rsidP="00893B47">
            <w:pPr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893B47" w:rsidRPr="000D3F04" w14:paraId="4F9A598F" w14:textId="77777777" w:rsidTr="00893B47">
        <w:tc>
          <w:tcPr>
            <w:tcW w:w="0" w:type="auto"/>
          </w:tcPr>
          <w:p w14:paraId="7B0302CF" w14:textId="66ED335B" w:rsidR="00893B47" w:rsidRPr="000D3F04" w:rsidRDefault="00893B47" w:rsidP="00893B47">
            <w:pPr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3D8FC58C" w14:textId="607EB975" w:rsidR="00893B47" w:rsidRPr="000D3F04" w:rsidRDefault="00893B47" w:rsidP="00893B47">
            <w:pPr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Кадровый приказ</w:t>
            </w:r>
          </w:p>
        </w:tc>
      </w:tr>
      <w:tr w:rsidR="00893B47" w:rsidRPr="000D3F04" w14:paraId="23E34F53" w14:textId="77777777" w:rsidTr="00893B47">
        <w:tc>
          <w:tcPr>
            <w:tcW w:w="0" w:type="auto"/>
          </w:tcPr>
          <w:p w14:paraId="6F6AAAA6" w14:textId="3CACC4A0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Форма документа</w:t>
            </w:r>
          </w:p>
        </w:tc>
        <w:tc>
          <w:tcPr>
            <w:tcW w:w="0" w:type="auto"/>
          </w:tcPr>
          <w:p w14:paraId="6A218B21" w14:textId="23AA992A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Электронная</w:t>
            </w:r>
          </w:p>
        </w:tc>
      </w:tr>
    </w:tbl>
    <w:p w14:paraId="6266F0ED" w14:textId="77777777" w:rsidR="00893B47" w:rsidRPr="000D3F04" w:rsidRDefault="00893B47" w:rsidP="000D3F04">
      <w:pPr>
        <w:pStyle w:val="a0"/>
        <w:jc w:val="both"/>
        <w:rPr>
          <w:rFonts w:ascii="Times New Roman" w:hAnsi="Times New Roman" w:cs="Times New Roman"/>
        </w:rPr>
      </w:pPr>
      <w:r w:rsidRPr="000D3F04">
        <w:rPr>
          <w:rFonts w:ascii="Times New Roman" w:hAnsi="Times New Roman" w:cs="Times New Roman"/>
        </w:rPr>
        <w:t>Должна быть настроена последовательность этапов жизненного цикла, в соответствии со схемой, представленной на рисунке:</w:t>
      </w:r>
    </w:p>
    <w:p w14:paraId="2235A2C5" w14:textId="77777777" w:rsidR="00893B47" w:rsidRDefault="00893B47" w:rsidP="00893B47">
      <w:pPr>
        <w:pStyle w:val="a0"/>
      </w:pPr>
      <w:r>
        <w:rPr>
          <w:noProof/>
        </w:rPr>
        <w:drawing>
          <wp:inline distT="0" distB="0" distL="0" distR="0" wp14:anchorId="5D9FD1BF" wp14:editId="573E6DDE">
            <wp:extent cx="5166360" cy="1892808"/>
            <wp:effectExtent l="0" t="0" r="0" b="0"/>
            <wp:docPr id="7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8928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B21DE7" w14:textId="77777777" w:rsidR="00893B47" w:rsidRPr="000D3F04" w:rsidRDefault="00893B47" w:rsidP="00893B47">
      <w:pPr>
        <w:pStyle w:val="a0"/>
        <w:rPr>
          <w:rFonts w:ascii="Times New Roman" w:hAnsi="Times New Roman" w:cs="Times New Roman"/>
        </w:rPr>
      </w:pPr>
      <w:r w:rsidRPr="000D3F04">
        <w:rPr>
          <w:rFonts w:ascii="Times New Roman" w:hAnsi="Times New Roman" w:cs="Times New Roman"/>
        </w:rPr>
        <w:t>Описание этапов: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2383"/>
        <w:gridCol w:w="4743"/>
        <w:gridCol w:w="2219"/>
      </w:tblGrid>
      <w:tr w:rsidR="000D3F04" w:rsidRPr="000D3F04" w14:paraId="539FAE13" w14:textId="77777777" w:rsidTr="00893B47">
        <w:tc>
          <w:tcPr>
            <w:tcW w:w="0" w:type="auto"/>
          </w:tcPr>
          <w:p w14:paraId="12322BEB" w14:textId="77777777" w:rsidR="00893B47" w:rsidRPr="000D3F04" w:rsidRDefault="00893B47" w:rsidP="00893B47">
            <w:pPr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  <w:b/>
              </w:rPr>
              <w:t>Этап</w:t>
            </w:r>
          </w:p>
        </w:tc>
        <w:tc>
          <w:tcPr>
            <w:tcW w:w="0" w:type="auto"/>
          </w:tcPr>
          <w:p w14:paraId="29CB99BC" w14:textId="77777777" w:rsidR="00893B47" w:rsidRPr="000D3F04" w:rsidRDefault="00893B47" w:rsidP="00893B47">
            <w:pPr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  <w:b/>
              </w:rPr>
              <w:t>Описание этапа</w:t>
            </w:r>
          </w:p>
        </w:tc>
        <w:tc>
          <w:tcPr>
            <w:tcW w:w="0" w:type="auto"/>
          </w:tcPr>
          <w:p w14:paraId="02D58017" w14:textId="77777777" w:rsidR="00893B47" w:rsidRPr="000D3F04" w:rsidRDefault="00893B47" w:rsidP="00893B47">
            <w:pPr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  <w:b/>
              </w:rPr>
              <w:t>Состояние документа</w:t>
            </w:r>
          </w:p>
        </w:tc>
      </w:tr>
      <w:tr w:rsidR="000D3F04" w:rsidRPr="000D3F04" w14:paraId="5610EB9D" w14:textId="77777777" w:rsidTr="00893B47">
        <w:tc>
          <w:tcPr>
            <w:tcW w:w="0" w:type="auto"/>
          </w:tcPr>
          <w:p w14:paraId="2FE5DFD4" w14:textId="7A5BADD7" w:rsidR="00893B47" w:rsidRPr="000D3F04" w:rsidRDefault="001A5534" w:rsidP="00893B47">
            <w:pPr>
              <w:rPr>
                <w:rFonts w:ascii="Times New Roman" w:hAnsi="Times New Roman" w:cs="Times New Roman"/>
                <w:lang w:val="ru-RU"/>
              </w:rPr>
            </w:pPr>
            <w:hyperlink w:anchor="15496">
              <w:r w:rsidR="00893B47" w:rsidRPr="000D3F04">
                <w:rPr>
                  <w:rStyle w:val="af2"/>
                  <w:sz w:val="24"/>
                  <w:szCs w:val="24"/>
                  <w:lang w:val="ru-RU"/>
                </w:rPr>
                <w:t>Создание приказа в АСУД</w:t>
              </w:r>
            </w:hyperlink>
          </w:p>
        </w:tc>
        <w:tc>
          <w:tcPr>
            <w:tcW w:w="0" w:type="auto"/>
          </w:tcPr>
          <w:p w14:paraId="20C89917" w14:textId="77777777" w:rsidR="00893B47" w:rsidRPr="000D3F04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На данном этапе происходит создание документа</w:t>
            </w:r>
          </w:p>
        </w:tc>
        <w:tc>
          <w:tcPr>
            <w:tcW w:w="0" w:type="auto"/>
          </w:tcPr>
          <w:p w14:paraId="4AA5CF5C" w14:textId="32BE7378" w:rsidR="00893B47" w:rsidRPr="000D3F04" w:rsidRDefault="00893B47" w:rsidP="00893B47">
            <w:pPr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Создано</w:t>
            </w:r>
          </w:p>
        </w:tc>
      </w:tr>
      <w:tr w:rsidR="000D3F04" w:rsidRPr="000D3F04" w14:paraId="3D37F490" w14:textId="77777777" w:rsidTr="00893B47">
        <w:tc>
          <w:tcPr>
            <w:tcW w:w="0" w:type="auto"/>
          </w:tcPr>
          <w:p w14:paraId="622BD527" w14:textId="522DE443" w:rsidR="00893B47" w:rsidRPr="000D3F04" w:rsidRDefault="001A5534" w:rsidP="00893B47">
            <w:pPr>
              <w:pStyle w:val="Compact"/>
              <w:rPr>
                <w:rFonts w:ascii="Times New Roman" w:hAnsi="Times New Roman" w:cs="Times New Roman"/>
              </w:rPr>
            </w:pPr>
            <w:hyperlink w:anchor="15506">
              <w:r w:rsidR="00893B47" w:rsidRPr="000D3F04">
                <w:rPr>
                  <w:rStyle w:val="af2"/>
                  <w:sz w:val="24"/>
                  <w:szCs w:val="24"/>
                </w:rPr>
                <w:t>Подписание</w:t>
              </w:r>
            </w:hyperlink>
          </w:p>
        </w:tc>
        <w:tc>
          <w:tcPr>
            <w:tcW w:w="0" w:type="auto"/>
          </w:tcPr>
          <w:p w14:paraId="469D2151" w14:textId="77777777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На данном этапе происходит подписание документа с использованием КЭП</w:t>
            </w:r>
          </w:p>
        </w:tc>
        <w:tc>
          <w:tcPr>
            <w:tcW w:w="0" w:type="auto"/>
          </w:tcPr>
          <w:p w14:paraId="15140CB3" w14:textId="7CB086CC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На подписи</w:t>
            </w:r>
          </w:p>
        </w:tc>
      </w:tr>
      <w:tr w:rsidR="000D3F04" w:rsidRPr="000D3F04" w14:paraId="7D20E104" w14:textId="77777777" w:rsidTr="00893B47">
        <w:tc>
          <w:tcPr>
            <w:tcW w:w="0" w:type="auto"/>
          </w:tcPr>
          <w:p w14:paraId="26AE015F" w14:textId="4B9CE9FC" w:rsidR="00893B47" w:rsidRPr="000D3F04" w:rsidRDefault="001A5534" w:rsidP="00893B47">
            <w:pPr>
              <w:rPr>
                <w:rFonts w:ascii="Times New Roman" w:hAnsi="Times New Roman" w:cs="Times New Roman"/>
              </w:rPr>
            </w:pPr>
            <w:hyperlink w:anchor="14602">
              <w:r w:rsidR="00893B47" w:rsidRPr="000D3F04">
                <w:rPr>
                  <w:rStyle w:val="af2"/>
                  <w:sz w:val="24"/>
                  <w:szCs w:val="24"/>
                </w:rPr>
                <w:t>Зарегистрирован</w:t>
              </w:r>
            </w:hyperlink>
          </w:p>
        </w:tc>
        <w:tc>
          <w:tcPr>
            <w:tcW w:w="0" w:type="auto"/>
          </w:tcPr>
          <w:p w14:paraId="7C7750CE" w14:textId="77777777" w:rsidR="00893B47" w:rsidRPr="000D3F04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На этапе выполняется автоматическая регистрация и рассылка на ознакомление</w:t>
            </w:r>
          </w:p>
        </w:tc>
        <w:tc>
          <w:tcPr>
            <w:tcW w:w="0" w:type="auto"/>
          </w:tcPr>
          <w:p w14:paraId="0863F0FD" w14:textId="1B22C25A" w:rsidR="00893B47" w:rsidRPr="000D3F04" w:rsidRDefault="00893B47" w:rsidP="00893B47">
            <w:pPr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Зарегистрирован</w:t>
            </w:r>
          </w:p>
        </w:tc>
      </w:tr>
      <w:tr w:rsidR="000D3F04" w:rsidRPr="000D3F04" w14:paraId="693E1C11" w14:textId="77777777" w:rsidTr="00893B47">
        <w:tc>
          <w:tcPr>
            <w:tcW w:w="0" w:type="auto"/>
          </w:tcPr>
          <w:p w14:paraId="71653EC0" w14:textId="6823E0F4" w:rsidR="00893B47" w:rsidRPr="000D3F04" w:rsidRDefault="001A5534" w:rsidP="00893B47">
            <w:pPr>
              <w:pStyle w:val="Compact"/>
              <w:rPr>
                <w:rFonts w:ascii="Times New Roman" w:hAnsi="Times New Roman" w:cs="Times New Roman"/>
              </w:rPr>
            </w:pPr>
            <w:hyperlink w:anchor="15842">
              <w:r w:rsidR="00893B47" w:rsidRPr="000D3F04">
                <w:rPr>
                  <w:rStyle w:val="af2"/>
                  <w:sz w:val="24"/>
                  <w:szCs w:val="24"/>
                </w:rPr>
                <w:t>Исполнение</w:t>
              </w:r>
            </w:hyperlink>
          </w:p>
        </w:tc>
        <w:tc>
          <w:tcPr>
            <w:tcW w:w="0" w:type="auto"/>
          </w:tcPr>
          <w:p w14:paraId="542545F5" w14:textId="77777777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На этапе выполняется исполнение резолюций, выданных по документу</w:t>
            </w:r>
          </w:p>
        </w:tc>
        <w:tc>
          <w:tcPr>
            <w:tcW w:w="0" w:type="auto"/>
          </w:tcPr>
          <w:p w14:paraId="34F9ABBC" w14:textId="38A94E31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Исполнение</w:t>
            </w:r>
          </w:p>
        </w:tc>
      </w:tr>
      <w:tr w:rsidR="000D3F04" w:rsidRPr="000D3F04" w14:paraId="68DBE99F" w14:textId="77777777" w:rsidTr="00893B47">
        <w:tc>
          <w:tcPr>
            <w:tcW w:w="0" w:type="auto"/>
          </w:tcPr>
          <w:p w14:paraId="0EC7B10A" w14:textId="74401A99" w:rsidR="00893B47" w:rsidRPr="000D3F04" w:rsidRDefault="001A5534" w:rsidP="00893B47">
            <w:pPr>
              <w:pStyle w:val="Compact"/>
              <w:rPr>
                <w:rFonts w:ascii="Times New Roman" w:hAnsi="Times New Roman" w:cs="Times New Roman"/>
              </w:rPr>
            </w:pPr>
            <w:hyperlink w:anchor="16460">
              <w:r w:rsidR="00893B47" w:rsidRPr="000D3F04">
                <w:rPr>
                  <w:rStyle w:val="af2"/>
                  <w:sz w:val="24"/>
                  <w:szCs w:val="24"/>
                </w:rPr>
                <w:t>В деле</w:t>
              </w:r>
            </w:hyperlink>
          </w:p>
        </w:tc>
        <w:tc>
          <w:tcPr>
            <w:tcW w:w="0" w:type="auto"/>
          </w:tcPr>
          <w:p w14:paraId="1DDF7F96" w14:textId="77777777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На этапе выполнятся автоматическое списание документа в дело/архив</w:t>
            </w:r>
          </w:p>
        </w:tc>
        <w:tc>
          <w:tcPr>
            <w:tcW w:w="0" w:type="auto"/>
          </w:tcPr>
          <w:p w14:paraId="222E64C0" w14:textId="15E17E2B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D3F04">
              <w:rPr>
                <w:rFonts w:ascii="Times New Roman" w:hAnsi="Times New Roman" w:cs="Times New Roman"/>
              </w:rPr>
              <w:t>В Деле</w:t>
            </w:r>
          </w:p>
        </w:tc>
      </w:tr>
    </w:tbl>
    <w:p w14:paraId="579E6ABA" w14:textId="77777777" w:rsidR="00893B47" w:rsidRPr="000D3F04" w:rsidRDefault="00893B47" w:rsidP="000D3F04">
      <w:pPr>
        <w:pStyle w:val="a0"/>
        <w:jc w:val="both"/>
        <w:rPr>
          <w:rFonts w:ascii="Times New Roman" w:hAnsi="Times New Roman" w:cs="Times New Roman"/>
        </w:rPr>
      </w:pPr>
      <w:r w:rsidRPr="000D3F04">
        <w:rPr>
          <w:rFonts w:ascii="Times New Roman" w:hAnsi="Times New Roman" w:cs="Times New Roman"/>
        </w:rPr>
        <w:t>Применяется для следующих видов заявок: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201"/>
        <w:gridCol w:w="5144"/>
      </w:tblGrid>
      <w:tr w:rsidR="00893B47" w:rsidRPr="000D3F04" w14:paraId="2FB809FA" w14:textId="77777777" w:rsidTr="00DA6222">
        <w:tc>
          <w:tcPr>
            <w:tcW w:w="0" w:type="auto"/>
            <w:vAlign w:val="bottom"/>
          </w:tcPr>
          <w:p w14:paraId="737145F9" w14:textId="77777777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D3F04">
              <w:rPr>
                <w:rFonts w:ascii="Times New Roman" w:hAnsi="Times New Roman" w:cs="Times New Roman"/>
                <w:b/>
              </w:rPr>
              <w:t>Вид заявки</w:t>
            </w:r>
          </w:p>
        </w:tc>
        <w:tc>
          <w:tcPr>
            <w:tcW w:w="0" w:type="auto"/>
            <w:vAlign w:val="bottom"/>
          </w:tcPr>
          <w:p w14:paraId="5B964A94" w14:textId="77777777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D3F04">
              <w:rPr>
                <w:rFonts w:ascii="Times New Roman" w:hAnsi="Times New Roman" w:cs="Times New Roman"/>
                <w:b/>
              </w:rPr>
              <w:t>Вид приказа</w:t>
            </w:r>
          </w:p>
        </w:tc>
      </w:tr>
      <w:tr w:rsidR="00893B47" w:rsidRPr="000D3F04" w14:paraId="52CE3B39" w14:textId="77777777" w:rsidTr="00DA6222">
        <w:tc>
          <w:tcPr>
            <w:tcW w:w="0" w:type="auto"/>
          </w:tcPr>
          <w:p w14:paraId="4263791D" w14:textId="5B5A0878" w:rsidR="00893B47" w:rsidRPr="000D3F04" w:rsidRDefault="001A5534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3">
              <w:r w:rsidR="00893B47" w:rsidRPr="000D3F04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направлении в командировку, служебную поездку</w:t>
              </w:r>
            </w:hyperlink>
          </w:p>
        </w:tc>
        <w:tc>
          <w:tcPr>
            <w:tcW w:w="0" w:type="auto"/>
          </w:tcPr>
          <w:p w14:paraId="7D2A1756" w14:textId="77777777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Кадровый документ/Кадровый приказ/Приказ о направлении в командировку, служебную поездку</w:t>
            </w:r>
          </w:p>
        </w:tc>
      </w:tr>
      <w:tr w:rsidR="00893B47" w:rsidRPr="000D3F04" w14:paraId="57220B1B" w14:textId="77777777" w:rsidTr="00DA6222">
        <w:tc>
          <w:tcPr>
            <w:tcW w:w="0" w:type="auto"/>
          </w:tcPr>
          <w:p w14:paraId="4CC2D2A5" w14:textId="68746DA4" w:rsidR="00893B47" w:rsidRPr="000D3F04" w:rsidRDefault="001A5534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4">
              <w:r w:rsidR="00893B47" w:rsidRPr="000D3F04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отмене командировки, служебной поездки</w:t>
              </w:r>
            </w:hyperlink>
          </w:p>
        </w:tc>
        <w:tc>
          <w:tcPr>
            <w:tcW w:w="0" w:type="auto"/>
          </w:tcPr>
          <w:p w14:paraId="6917F515" w14:textId="77777777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Кадровый документ/Кадровый приказ/Приказ об отмене командировки, служебной поездки</w:t>
            </w:r>
          </w:p>
        </w:tc>
      </w:tr>
      <w:tr w:rsidR="00893B47" w:rsidRPr="000D3F04" w14:paraId="71717ABC" w14:textId="77777777" w:rsidTr="00DA6222">
        <w:tc>
          <w:tcPr>
            <w:tcW w:w="0" w:type="auto"/>
          </w:tcPr>
          <w:p w14:paraId="5010FAE7" w14:textId="08EE0368" w:rsidR="00893B47" w:rsidRPr="000D3F04" w:rsidRDefault="001A5534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495">
              <w:r w:rsidR="00893B47" w:rsidRPr="000D3F04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изменении условий командировки, служебной поездки</w:t>
              </w:r>
            </w:hyperlink>
          </w:p>
        </w:tc>
        <w:tc>
          <w:tcPr>
            <w:tcW w:w="0" w:type="auto"/>
          </w:tcPr>
          <w:p w14:paraId="36763F91" w14:textId="77777777" w:rsidR="00893B47" w:rsidRPr="000D3F04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D3F04">
              <w:rPr>
                <w:rFonts w:ascii="Times New Roman" w:hAnsi="Times New Roman" w:cs="Times New Roman"/>
                <w:lang w:val="ru-RU"/>
              </w:rPr>
              <w:t>Кадровый документ/Кадровый приказ/Приказ об изменении условий командировки, служебной поездки</w:t>
            </w:r>
          </w:p>
        </w:tc>
      </w:tr>
    </w:tbl>
    <w:p w14:paraId="297E6F11" w14:textId="65DABF4F" w:rsidR="00893B47" w:rsidRPr="00792227" w:rsidRDefault="000F09CE" w:rsidP="00792227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68" w:name="14439"/>
      <w:r w:rsidRPr="00792227">
        <w:rPr>
          <w:rFonts w:ascii="Times New Roman" w:hAnsi="Times New Roman" w:cs="Times New Roman"/>
          <w:b/>
          <w:bCs/>
          <w:color w:val="auto"/>
        </w:rPr>
        <w:t>8.</w:t>
      </w:r>
      <w:r w:rsidR="00792227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>1.1.</w:t>
      </w:r>
      <w:r w:rsidRPr="00792227">
        <w:rPr>
          <w:rFonts w:ascii="Times New Roman" w:hAnsi="Times New Roman" w:cs="Times New Roman"/>
          <w:b/>
          <w:bCs/>
          <w:color w:val="auto"/>
        </w:rPr>
        <w:t>2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>.2.  Бумажный</w:t>
      </w:r>
      <w:bookmarkEnd w:id="268"/>
    </w:p>
    <w:p w14:paraId="7277A0E3" w14:textId="77777777" w:rsidR="00893B47" w:rsidRPr="000F09CE" w:rsidRDefault="00893B47" w:rsidP="000F09CE">
      <w:pPr>
        <w:pStyle w:val="FirstParagraph"/>
        <w:jc w:val="both"/>
        <w:rPr>
          <w:rFonts w:ascii="Times New Roman" w:hAnsi="Times New Roman" w:cs="Times New Roman"/>
        </w:rPr>
      </w:pPr>
      <w:r w:rsidRPr="000F09CE">
        <w:rPr>
          <w:rFonts w:ascii="Times New Roman" w:hAnsi="Times New Roman" w:cs="Times New Roman"/>
        </w:rPr>
        <w:t>Маршрут применяется, если параметры процесса соответствуют значениям в таблице: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716"/>
        <w:gridCol w:w="4629"/>
      </w:tblGrid>
      <w:tr w:rsidR="00893B47" w:rsidRPr="000F09CE" w14:paraId="235E1777" w14:textId="77777777" w:rsidTr="00893B47">
        <w:tc>
          <w:tcPr>
            <w:tcW w:w="0" w:type="auto"/>
          </w:tcPr>
          <w:p w14:paraId="726409C4" w14:textId="77777777" w:rsidR="00893B47" w:rsidRPr="000F09CE" w:rsidRDefault="00893B47" w:rsidP="00893B47">
            <w:pPr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</w:tcPr>
          <w:p w14:paraId="02D7943A" w14:textId="77777777" w:rsidR="00893B47" w:rsidRPr="000F09CE" w:rsidRDefault="00893B47" w:rsidP="00893B47">
            <w:pPr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893B47" w:rsidRPr="000F09CE" w14:paraId="25907067" w14:textId="77777777" w:rsidTr="00893B47">
        <w:tc>
          <w:tcPr>
            <w:tcW w:w="0" w:type="auto"/>
          </w:tcPr>
          <w:p w14:paraId="6BB6F204" w14:textId="3812C926" w:rsidR="00893B47" w:rsidRPr="000F09CE" w:rsidRDefault="00893B47" w:rsidP="00893B47">
            <w:pPr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646F86BA" w14:textId="6E889370" w:rsidR="00893B47" w:rsidRPr="000F09CE" w:rsidRDefault="00893B47" w:rsidP="00893B47">
            <w:pPr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Кадровый приказ</w:t>
            </w:r>
          </w:p>
        </w:tc>
      </w:tr>
      <w:tr w:rsidR="00893B47" w:rsidRPr="000F09CE" w14:paraId="1619E0FC" w14:textId="77777777" w:rsidTr="00893B47">
        <w:tc>
          <w:tcPr>
            <w:tcW w:w="0" w:type="auto"/>
          </w:tcPr>
          <w:p w14:paraId="3134E94C" w14:textId="7027F8C0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Форма документа</w:t>
            </w:r>
          </w:p>
        </w:tc>
        <w:tc>
          <w:tcPr>
            <w:tcW w:w="0" w:type="auto"/>
          </w:tcPr>
          <w:p w14:paraId="55E6E632" w14:textId="56F219C9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Бумажная</w:t>
            </w:r>
          </w:p>
        </w:tc>
      </w:tr>
    </w:tbl>
    <w:p w14:paraId="79D8EEB2" w14:textId="77777777" w:rsidR="00893B47" w:rsidRPr="000F09CE" w:rsidRDefault="00893B47" w:rsidP="000F09CE">
      <w:pPr>
        <w:pStyle w:val="a0"/>
        <w:jc w:val="both"/>
        <w:rPr>
          <w:rFonts w:ascii="Times New Roman" w:hAnsi="Times New Roman" w:cs="Times New Roman"/>
        </w:rPr>
      </w:pPr>
      <w:r w:rsidRPr="000F09CE">
        <w:rPr>
          <w:rFonts w:ascii="Times New Roman" w:hAnsi="Times New Roman" w:cs="Times New Roman"/>
        </w:rPr>
        <w:t>Должна быть настроена последовательность этапов жизненного цикла, в соответствии со схемой, представленной на рисунке:</w:t>
      </w:r>
    </w:p>
    <w:p w14:paraId="124A29FD" w14:textId="77777777" w:rsidR="00893B47" w:rsidRDefault="00893B47" w:rsidP="00893B47">
      <w:pPr>
        <w:pStyle w:val="a0"/>
      </w:pPr>
      <w:r>
        <w:rPr>
          <w:noProof/>
        </w:rPr>
        <w:drawing>
          <wp:inline distT="0" distB="0" distL="0" distR="0" wp14:anchorId="1109C38E" wp14:editId="3E9FD343">
            <wp:extent cx="6146800" cy="1633730"/>
            <wp:effectExtent l="0" t="0" r="0" b="0"/>
            <wp:docPr id="7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6337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9842F" w14:textId="77777777" w:rsidR="00893B47" w:rsidRPr="000F09CE" w:rsidRDefault="00893B47" w:rsidP="00893B47">
      <w:pPr>
        <w:pStyle w:val="a0"/>
        <w:rPr>
          <w:rFonts w:ascii="Times New Roman" w:hAnsi="Times New Roman" w:cs="Times New Roman"/>
        </w:rPr>
      </w:pPr>
      <w:r w:rsidRPr="000F09CE">
        <w:rPr>
          <w:rFonts w:ascii="Times New Roman" w:hAnsi="Times New Roman" w:cs="Times New Roman"/>
        </w:rPr>
        <w:t>Описание этапов: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2171"/>
        <w:gridCol w:w="4935"/>
        <w:gridCol w:w="2239"/>
      </w:tblGrid>
      <w:tr w:rsidR="000F09CE" w:rsidRPr="000F09CE" w14:paraId="39B1C761" w14:textId="77777777" w:rsidTr="00893B47">
        <w:tc>
          <w:tcPr>
            <w:tcW w:w="0" w:type="auto"/>
          </w:tcPr>
          <w:p w14:paraId="3390DE89" w14:textId="77777777" w:rsidR="00893B47" w:rsidRPr="000F09CE" w:rsidRDefault="00893B47" w:rsidP="00893B47">
            <w:pPr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  <w:b/>
              </w:rPr>
              <w:t>Этап</w:t>
            </w:r>
          </w:p>
        </w:tc>
        <w:tc>
          <w:tcPr>
            <w:tcW w:w="0" w:type="auto"/>
          </w:tcPr>
          <w:p w14:paraId="57B5F0FB" w14:textId="77777777" w:rsidR="00893B47" w:rsidRPr="000F09CE" w:rsidRDefault="00893B47" w:rsidP="00893B47">
            <w:pPr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  <w:b/>
              </w:rPr>
              <w:t>Описание этапа</w:t>
            </w:r>
          </w:p>
        </w:tc>
        <w:tc>
          <w:tcPr>
            <w:tcW w:w="0" w:type="auto"/>
          </w:tcPr>
          <w:p w14:paraId="79EAA466" w14:textId="77777777" w:rsidR="00893B47" w:rsidRPr="000F09CE" w:rsidRDefault="00893B47" w:rsidP="00893B47">
            <w:pPr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  <w:b/>
              </w:rPr>
              <w:t>Состояние документа</w:t>
            </w:r>
          </w:p>
        </w:tc>
      </w:tr>
      <w:tr w:rsidR="000F09CE" w:rsidRPr="000F09CE" w14:paraId="37ABE7C7" w14:textId="77777777" w:rsidTr="00893B47">
        <w:tc>
          <w:tcPr>
            <w:tcW w:w="0" w:type="auto"/>
          </w:tcPr>
          <w:p w14:paraId="743AA47C" w14:textId="1FD46145" w:rsidR="00893B47" w:rsidRPr="000F09CE" w:rsidRDefault="001A5534" w:rsidP="00893B47">
            <w:pPr>
              <w:rPr>
                <w:rFonts w:ascii="Times New Roman" w:hAnsi="Times New Roman" w:cs="Times New Roman"/>
                <w:lang w:val="ru-RU"/>
              </w:rPr>
            </w:pPr>
            <w:hyperlink w:anchor="15496">
              <w:r w:rsidR="00893B47" w:rsidRPr="000F09CE">
                <w:rPr>
                  <w:rStyle w:val="af2"/>
                  <w:sz w:val="24"/>
                  <w:szCs w:val="24"/>
                  <w:lang w:val="ru-RU"/>
                </w:rPr>
                <w:t>Создание приказа в АСУД</w:t>
              </w:r>
            </w:hyperlink>
          </w:p>
        </w:tc>
        <w:tc>
          <w:tcPr>
            <w:tcW w:w="0" w:type="auto"/>
          </w:tcPr>
          <w:p w14:paraId="08C5177F" w14:textId="77777777" w:rsidR="00893B47" w:rsidRPr="000F09CE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0F09CE">
              <w:rPr>
                <w:rFonts w:ascii="Times New Roman" w:hAnsi="Times New Roman" w:cs="Times New Roman"/>
                <w:lang w:val="ru-RU"/>
              </w:rPr>
              <w:t>На данном этапе происходит создание документа</w:t>
            </w:r>
          </w:p>
        </w:tc>
        <w:tc>
          <w:tcPr>
            <w:tcW w:w="0" w:type="auto"/>
          </w:tcPr>
          <w:p w14:paraId="0C230CBA" w14:textId="53F38675" w:rsidR="00893B47" w:rsidRPr="000F09CE" w:rsidRDefault="00893B47" w:rsidP="00893B47">
            <w:pPr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Создано</w:t>
            </w:r>
          </w:p>
        </w:tc>
      </w:tr>
      <w:tr w:rsidR="000F09CE" w:rsidRPr="000F09CE" w14:paraId="456EB0B4" w14:textId="77777777" w:rsidTr="00893B47">
        <w:tc>
          <w:tcPr>
            <w:tcW w:w="0" w:type="auto"/>
          </w:tcPr>
          <w:p w14:paraId="58E79D93" w14:textId="31BCAEC3" w:rsidR="00893B47" w:rsidRPr="000F09CE" w:rsidRDefault="001A5534" w:rsidP="00893B47">
            <w:pPr>
              <w:pStyle w:val="Compact"/>
              <w:rPr>
                <w:rFonts w:ascii="Times New Roman" w:hAnsi="Times New Roman" w:cs="Times New Roman"/>
              </w:rPr>
            </w:pPr>
            <w:hyperlink w:anchor="15832">
              <w:r w:rsidR="00893B47" w:rsidRPr="000F09CE">
                <w:rPr>
                  <w:rStyle w:val="af2"/>
                  <w:sz w:val="24"/>
                  <w:szCs w:val="24"/>
                </w:rPr>
                <w:t>Печать</w:t>
              </w:r>
            </w:hyperlink>
          </w:p>
        </w:tc>
        <w:tc>
          <w:tcPr>
            <w:tcW w:w="0" w:type="auto"/>
          </w:tcPr>
          <w:p w14:paraId="4894F9E7" w14:textId="77777777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F09CE">
              <w:rPr>
                <w:rFonts w:ascii="Times New Roman" w:hAnsi="Times New Roman" w:cs="Times New Roman"/>
                <w:lang w:val="ru-RU"/>
              </w:rPr>
              <w:t>На данном этапе производится печать документа для подписания</w:t>
            </w:r>
          </w:p>
        </w:tc>
        <w:tc>
          <w:tcPr>
            <w:tcW w:w="0" w:type="auto"/>
          </w:tcPr>
          <w:p w14:paraId="1643E32B" w14:textId="77777777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Печать</w:t>
            </w:r>
          </w:p>
        </w:tc>
      </w:tr>
      <w:tr w:rsidR="000F09CE" w:rsidRPr="000F09CE" w14:paraId="56D728A8" w14:textId="77777777" w:rsidTr="00893B47">
        <w:tc>
          <w:tcPr>
            <w:tcW w:w="0" w:type="auto"/>
          </w:tcPr>
          <w:p w14:paraId="427DB930" w14:textId="5B930CBC" w:rsidR="00893B47" w:rsidRPr="000F09CE" w:rsidRDefault="001A5534" w:rsidP="00893B47">
            <w:pPr>
              <w:pStyle w:val="Compact"/>
              <w:rPr>
                <w:rFonts w:ascii="Times New Roman" w:hAnsi="Times New Roman" w:cs="Times New Roman"/>
              </w:rPr>
            </w:pPr>
            <w:hyperlink w:anchor="15506">
              <w:r w:rsidR="00893B47" w:rsidRPr="000F09CE">
                <w:rPr>
                  <w:rStyle w:val="af2"/>
                  <w:sz w:val="24"/>
                  <w:szCs w:val="24"/>
                </w:rPr>
                <w:t>Подписание</w:t>
              </w:r>
            </w:hyperlink>
          </w:p>
        </w:tc>
        <w:tc>
          <w:tcPr>
            <w:tcW w:w="0" w:type="auto"/>
          </w:tcPr>
          <w:p w14:paraId="6C36516F" w14:textId="77777777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F09CE">
              <w:rPr>
                <w:rFonts w:ascii="Times New Roman" w:hAnsi="Times New Roman" w:cs="Times New Roman"/>
                <w:lang w:val="ru-RU"/>
              </w:rPr>
              <w:t>На данном этапе происходит подписание документа в бумажном виде</w:t>
            </w:r>
          </w:p>
        </w:tc>
        <w:tc>
          <w:tcPr>
            <w:tcW w:w="0" w:type="auto"/>
          </w:tcPr>
          <w:p w14:paraId="7ADEF7D9" w14:textId="2D5AD8BE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На подписи</w:t>
            </w:r>
          </w:p>
        </w:tc>
      </w:tr>
      <w:tr w:rsidR="000F09CE" w:rsidRPr="000F09CE" w14:paraId="6DB90A32" w14:textId="77777777" w:rsidTr="00893B47">
        <w:tc>
          <w:tcPr>
            <w:tcW w:w="0" w:type="auto"/>
          </w:tcPr>
          <w:p w14:paraId="173F935E" w14:textId="28C9C2DB" w:rsidR="00893B47" w:rsidRPr="000F09CE" w:rsidRDefault="001A5534" w:rsidP="00893B47">
            <w:pPr>
              <w:rPr>
                <w:rFonts w:ascii="Times New Roman" w:hAnsi="Times New Roman" w:cs="Times New Roman"/>
              </w:rPr>
            </w:pPr>
            <w:hyperlink w:anchor="15833">
              <w:r w:rsidR="00893B47" w:rsidRPr="000F09CE">
                <w:rPr>
                  <w:rStyle w:val="af2"/>
                  <w:sz w:val="24"/>
                  <w:szCs w:val="24"/>
                </w:rPr>
                <w:t>Регистрация</w:t>
              </w:r>
            </w:hyperlink>
          </w:p>
        </w:tc>
        <w:tc>
          <w:tcPr>
            <w:tcW w:w="0" w:type="auto"/>
          </w:tcPr>
          <w:p w14:paraId="7D054AEC" w14:textId="77777777" w:rsidR="00893B47" w:rsidRPr="000F09CE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0F09CE">
              <w:rPr>
                <w:rFonts w:ascii="Times New Roman" w:hAnsi="Times New Roman" w:cs="Times New Roman"/>
                <w:lang w:val="ru-RU"/>
              </w:rPr>
              <w:t>На этапе выполняется ручная регистрация документа и рассылка на ознакомление</w:t>
            </w:r>
          </w:p>
        </w:tc>
        <w:tc>
          <w:tcPr>
            <w:tcW w:w="0" w:type="auto"/>
          </w:tcPr>
          <w:p w14:paraId="4F182E67" w14:textId="11E38C0A" w:rsidR="00893B47" w:rsidRPr="000F09CE" w:rsidRDefault="00893B47" w:rsidP="00893B47">
            <w:pPr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Зарегистрирован</w:t>
            </w:r>
          </w:p>
        </w:tc>
      </w:tr>
      <w:tr w:rsidR="000F09CE" w:rsidRPr="000F09CE" w14:paraId="240DF554" w14:textId="77777777" w:rsidTr="00893B47">
        <w:tc>
          <w:tcPr>
            <w:tcW w:w="0" w:type="auto"/>
          </w:tcPr>
          <w:p w14:paraId="6EC905C4" w14:textId="23A17078" w:rsidR="00893B47" w:rsidRPr="000F09CE" w:rsidRDefault="001A5534" w:rsidP="00893B47">
            <w:pPr>
              <w:pStyle w:val="Compact"/>
              <w:rPr>
                <w:rFonts w:ascii="Times New Roman" w:hAnsi="Times New Roman" w:cs="Times New Roman"/>
              </w:rPr>
            </w:pPr>
            <w:hyperlink w:anchor="15842">
              <w:r w:rsidR="00893B47" w:rsidRPr="000F09CE">
                <w:rPr>
                  <w:rStyle w:val="af2"/>
                  <w:sz w:val="24"/>
                  <w:szCs w:val="24"/>
                </w:rPr>
                <w:t>Исполнение</w:t>
              </w:r>
            </w:hyperlink>
          </w:p>
        </w:tc>
        <w:tc>
          <w:tcPr>
            <w:tcW w:w="0" w:type="auto"/>
          </w:tcPr>
          <w:p w14:paraId="30EF15BB" w14:textId="77777777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F09CE">
              <w:rPr>
                <w:rFonts w:ascii="Times New Roman" w:hAnsi="Times New Roman" w:cs="Times New Roman"/>
                <w:lang w:val="ru-RU"/>
              </w:rPr>
              <w:t>На этапе выполняется исполнение резолюций, выданных по документу</w:t>
            </w:r>
          </w:p>
        </w:tc>
        <w:tc>
          <w:tcPr>
            <w:tcW w:w="0" w:type="auto"/>
          </w:tcPr>
          <w:p w14:paraId="5F218591" w14:textId="227DB0AA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Исполнение</w:t>
            </w:r>
          </w:p>
        </w:tc>
      </w:tr>
      <w:tr w:rsidR="000F09CE" w:rsidRPr="000F09CE" w14:paraId="70164E52" w14:textId="77777777" w:rsidTr="00893B47">
        <w:tc>
          <w:tcPr>
            <w:tcW w:w="0" w:type="auto"/>
          </w:tcPr>
          <w:p w14:paraId="46894F56" w14:textId="14B31419" w:rsidR="00893B47" w:rsidRPr="000F09CE" w:rsidRDefault="001A5534" w:rsidP="00893B47">
            <w:pPr>
              <w:pStyle w:val="Compact"/>
              <w:rPr>
                <w:rFonts w:ascii="Times New Roman" w:hAnsi="Times New Roman" w:cs="Times New Roman"/>
              </w:rPr>
            </w:pPr>
            <w:hyperlink w:anchor="16460">
              <w:r w:rsidR="00893B47" w:rsidRPr="000F09CE">
                <w:rPr>
                  <w:rStyle w:val="af2"/>
                  <w:sz w:val="24"/>
                  <w:szCs w:val="24"/>
                </w:rPr>
                <w:t>В деле</w:t>
              </w:r>
            </w:hyperlink>
          </w:p>
        </w:tc>
        <w:tc>
          <w:tcPr>
            <w:tcW w:w="0" w:type="auto"/>
          </w:tcPr>
          <w:p w14:paraId="1CB57C72" w14:textId="77777777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F09CE">
              <w:rPr>
                <w:rFonts w:ascii="Times New Roman" w:hAnsi="Times New Roman" w:cs="Times New Roman"/>
                <w:lang w:val="ru-RU"/>
              </w:rPr>
              <w:t>На этапе выполнятся списание документа в дело/архив</w:t>
            </w:r>
          </w:p>
        </w:tc>
        <w:tc>
          <w:tcPr>
            <w:tcW w:w="0" w:type="auto"/>
          </w:tcPr>
          <w:p w14:paraId="7973F1F5" w14:textId="022731F0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0F09CE">
              <w:rPr>
                <w:rFonts w:ascii="Times New Roman" w:hAnsi="Times New Roman" w:cs="Times New Roman"/>
              </w:rPr>
              <w:t>В Деле</w:t>
            </w:r>
          </w:p>
        </w:tc>
      </w:tr>
    </w:tbl>
    <w:p w14:paraId="22C7859E" w14:textId="77777777" w:rsidR="00893B47" w:rsidRPr="000F09CE" w:rsidRDefault="00893B47" w:rsidP="00893B47">
      <w:pPr>
        <w:pStyle w:val="a0"/>
        <w:rPr>
          <w:rFonts w:ascii="Times New Roman" w:hAnsi="Times New Roman" w:cs="Times New Roman"/>
        </w:rPr>
      </w:pPr>
      <w:r w:rsidRPr="000F09CE">
        <w:rPr>
          <w:rFonts w:ascii="Times New Roman" w:hAnsi="Times New Roman" w:cs="Times New Roman"/>
        </w:rPr>
        <w:t>Применяется для следующих видов заявок: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4804"/>
        <w:gridCol w:w="4541"/>
      </w:tblGrid>
      <w:tr w:rsidR="00893B47" w:rsidRPr="000F09CE" w14:paraId="24C3EE14" w14:textId="77777777" w:rsidTr="00893B47">
        <w:tc>
          <w:tcPr>
            <w:tcW w:w="0" w:type="auto"/>
            <w:vAlign w:val="bottom"/>
          </w:tcPr>
          <w:p w14:paraId="5B5DD28B" w14:textId="77777777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F09CE">
              <w:rPr>
                <w:rFonts w:ascii="Times New Roman" w:hAnsi="Times New Roman" w:cs="Times New Roman"/>
                <w:b/>
              </w:rPr>
              <w:t>Вид заявки</w:t>
            </w:r>
          </w:p>
        </w:tc>
        <w:tc>
          <w:tcPr>
            <w:tcW w:w="0" w:type="auto"/>
            <w:vAlign w:val="bottom"/>
          </w:tcPr>
          <w:p w14:paraId="3962F7A9" w14:textId="77777777" w:rsidR="00893B47" w:rsidRPr="000F09CE" w:rsidRDefault="00893B47" w:rsidP="00893B4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0F09CE">
              <w:rPr>
                <w:rFonts w:ascii="Times New Roman" w:hAnsi="Times New Roman" w:cs="Times New Roman"/>
                <w:b/>
              </w:rPr>
              <w:t>Вид приказа</w:t>
            </w:r>
          </w:p>
        </w:tc>
      </w:tr>
      <w:tr w:rsidR="00893B47" w:rsidRPr="000F09CE" w14:paraId="69366740" w14:textId="77777777" w:rsidTr="00893B47">
        <w:tc>
          <w:tcPr>
            <w:tcW w:w="0" w:type="auto"/>
          </w:tcPr>
          <w:p w14:paraId="0B914D63" w14:textId="715FD693" w:rsidR="00893B47" w:rsidRPr="000F09CE" w:rsidRDefault="001A5534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6447">
              <w:r w:rsidR="00893B47" w:rsidRPr="000F09CE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привлечении к работе в выходные и праздничные дни, сверхурочной работе</w:t>
              </w:r>
            </w:hyperlink>
          </w:p>
        </w:tc>
        <w:tc>
          <w:tcPr>
            <w:tcW w:w="0" w:type="auto"/>
          </w:tcPr>
          <w:p w14:paraId="60527374" w14:textId="54BEA376" w:rsidR="00893B47" w:rsidRPr="000F09CE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0F09CE">
              <w:rPr>
                <w:rFonts w:ascii="Times New Roman" w:hAnsi="Times New Roman" w:cs="Times New Roman"/>
                <w:lang w:val="ru-RU"/>
              </w:rPr>
              <w:t xml:space="preserve">В зависимости от выбранного значения в поле </w:t>
            </w:r>
            <w:r w:rsidR="000F09CE">
              <w:rPr>
                <w:rFonts w:ascii="Times New Roman" w:hAnsi="Times New Roman" w:cs="Times New Roman"/>
                <w:lang w:val="ru-RU"/>
              </w:rPr>
              <w:t>«</w:t>
            </w:r>
            <w:r w:rsidRPr="000F09CE">
              <w:rPr>
                <w:rFonts w:ascii="Times New Roman" w:hAnsi="Times New Roman" w:cs="Times New Roman"/>
                <w:lang w:val="ru-RU"/>
              </w:rPr>
              <w:t>Вид времени</w:t>
            </w:r>
            <w:r w:rsidR="000F09CE">
              <w:rPr>
                <w:rFonts w:ascii="Times New Roman" w:hAnsi="Times New Roman" w:cs="Times New Roman"/>
                <w:lang w:val="ru-RU"/>
              </w:rPr>
              <w:t>»</w:t>
            </w:r>
            <w:r w:rsidRPr="000F09CE">
              <w:rPr>
                <w:rFonts w:ascii="Times New Roman" w:hAnsi="Times New Roman" w:cs="Times New Roman"/>
                <w:lang w:val="ru-RU"/>
              </w:rPr>
              <w:t xml:space="preserve"> создается:</w:t>
            </w:r>
          </w:p>
          <w:p w14:paraId="56241496" w14:textId="77777777" w:rsidR="00893B47" w:rsidRPr="000F09CE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0F09CE">
              <w:rPr>
                <w:rFonts w:ascii="Times New Roman" w:hAnsi="Times New Roman" w:cs="Times New Roman"/>
                <w:lang w:val="ru-RU"/>
              </w:rPr>
              <w:t>Кадровый документ/Кадровый приказ/Приказ о привлечении к работе в выходные дни</w:t>
            </w:r>
          </w:p>
          <w:p w14:paraId="4136AA77" w14:textId="77777777" w:rsidR="00893B47" w:rsidRPr="000F09CE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0F09CE">
              <w:rPr>
                <w:rFonts w:ascii="Times New Roman" w:hAnsi="Times New Roman" w:cs="Times New Roman"/>
                <w:lang w:val="ru-RU"/>
              </w:rPr>
              <w:t>Кадровый документ/Кадровый приказ/Приказ о сверхурочной работе</w:t>
            </w:r>
          </w:p>
        </w:tc>
      </w:tr>
    </w:tbl>
    <w:p w14:paraId="38137E0C" w14:textId="32C9B536" w:rsidR="000F09CE" w:rsidRPr="00792227" w:rsidRDefault="000F09CE" w:rsidP="00792227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69" w:name="14428"/>
      <w:r w:rsidRPr="00792227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792227">
        <w:rPr>
          <w:rFonts w:ascii="Times New Roman" w:hAnsi="Times New Roman" w:cs="Times New Roman"/>
          <w:b/>
          <w:bCs/>
          <w:i w:val="0"/>
          <w:iCs w:val="0"/>
        </w:rPr>
        <w:t>1.</w:t>
      </w:r>
      <w:r w:rsidRPr="00792227">
        <w:rPr>
          <w:rFonts w:ascii="Times New Roman" w:hAnsi="Times New Roman" w:cs="Times New Roman"/>
          <w:b/>
          <w:bCs/>
          <w:i w:val="0"/>
          <w:iCs w:val="0"/>
        </w:rPr>
        <w:t>1.1.3.  Заявление/СЗ</w:t>
      </w:r>
    </w:p>
    <w:p w14:paraId="7FE8271E" w14:textId="1AC5D2A6" w:rsidR="000F09CE" w:rsidRPr="000F09CE" w:rsidRDefault="000F09CE" w:rsidP="000F09CE">
      <w:pPr>
        <w:pStyle w:val="FirstParagraph"/>
        <w:rPr>
          <w:rFonts w:ascii="Times New Roman" w:hAnsi="Times New Roman" w:cs="Times New Roman"/>
        </w:rPr>
      </w:pPr>
      <w:r w:rsidRPr="000F09CE">
        <w:rPr>
          <w:rFonts w:ascii="Times New Roman" w:hAnsi="Times New Roman" w:cs="Times New Roman"/>
        </w:rPr>
        <w:t xml:space="preserve">Интеграционный процесс описан в </w:t>
      </w:r>
      <w:hyperlink w:anchor="14682">
        <w:r w:rsidRPr="000F09CE">
          <w:rPr>
            <w:rStyle w:val="af2"/>
            <w:sz w:val="24"/>
            <w:szCs w:val="24"/>
          </w:rPr>
          <w:t>Обработка Заявки</w:t>
        </w:r>
      </w:hyperlink>
    </w:p>
    <w:p w14:paraId="08319FC4" w14:textId="1B9C99A3" w:rsidR="000F09CE" w:rsidRPr="00792227" w:rsidRDefault="003D3DAF" w:rsidP="00792227">
      <w:pPr>
        <w:pStyle w:val="6"/>
        <w:rPr>
          <w:rFonts w:ascii="Times New Roman" w:hAnsi="Times New Roman" w:cs="Times New Roman"/>
          <w:b/>
          <w:bCs/>
          <w:color w:val="auto"/>
        </w:rPr>
      </w:pPr>
      <w:r w:rsidRPr="00792227">
        <w:rPr>
          <w:rFonts w:ascii="Times New Roman" w:hAnsi="Times New Roman" w:cs="Times New Roman"/>
          <w:b/>
          <w:bCs/>
          <w:color w:val="auto"/>
        </w:rPr>
        <w:t>8.</w:t>
      </w:r>
      <w:r w:rsidR="00792227">
        <w:rPr>
          <w:rFonts w:ascii="Times New Roman" w:hAnsi="Times New Roman" w:cs="Times New Roman"/>
          <w:b/>
          <w:bCs/>
          <w:color w:val="auto"/>
        </w:rPr>
        <w:t>1.</w:t>
      </w:r>
      <w:r w:rsidR="000F09CE" w:rsidRPr="00792227">
        <w:rPr>
          <w:rFonts w:ascii="Times New Roman" w:hAnsi="Times New Roman" w:cs="Times New Roman"/>
          <w:b/>
          <w:bCs/>
          <w:color w:val="auto"/>
        </w:rPr>
        <w:t>1.1.3.1.  Электронное с подписанием</w:t>
      </w:r>
    </w:p>
    <w:p w14:paraId="72CACB09" w14:textId="77777777" w:rsidR="000F09CE" w:rsidRPr="003D3DAF" w:rsidRDefault="000F09CE" w:rsidP="003D3DAF">
      <w:pPr>
        <w:pStyle w:val="FirstParagraph"/>
        <w:jc w:val="both"/>
        <w:rPr>
          <w:rFonts w:ascii="Times New Roman" w:hAnsi="Times New Roman" w:cs="Times New Roman"/>
        </w:rPr>
      </w:pPr>
      <w:r w:rsidRPr="003D3DAF">
        <w:rPr>
          <w:rFonts w:ascii="Times New Roman" w:hAnsi="Times New Roman" w:cs="Times New Roman"/>
        </w:rPr>
        <w:t>Маршрут применяется, если параметры процесса соответствуют значениям в таблице (доп. критерии в маршруте):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1670"/>
        <w:gridCol w:w="7675"/>
      </w:tblGrid>
      <w:tr w:rsidR="003D3DAF" w:rsidRPr="003D3DAF" w14:paraId="7D28DB34" w14:textId="77777777" w:rsidTr="00AE7C65">
        <w:tc>
          <w:tcPr>
            <w:tcW w:w="0" w:type="auto"/>
          </w:tcPr>
          <w:p w14:paraId="68DC183F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</w:tcPr>
          <w:p w14:paraId="5E9B0C04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3D3DAF" w:rsidRPr="003D3DAF" w14:paraId="1525902E" w14:textId="77777777" w:rsidTr="00AE7C65">
        <w:tc>
          <w:tcPr>
            <w:tcW w:w="0" w:type="auto"/>
          </w:tcPr>
          <w:p w14:paraId="236E4D5B" w14:textId="07A61CA5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Форма документа</w:t>
            </w:r>
          </w:p>
        </w:tc>
        <w:tc>
          <w:tcPr>
            <w:tcW w:w="0" w:type="auto"/>
          </w:tcPr>
          <w:p w14:paraId="599A7273" w14:textId="6125A95F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Электронная</w:t>
            </w:r>
          </w:p>
        </w:tc>
      </w:tr>
      <w:tr w:rsidR="003D3DAF" w:rsidRPr="003D3DAF" w14:paraId="410482DE" w14:textId="77777777" w:rsidTr="00AE7C65">
        <w:tc>
          <w:tcPr>
            <w:tcW w:w="0" w:type="auto"/>
          </w:tcPr>
          <w:p w14:paraId="5D18E57D" w14:textId="581DF0ED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Тип и Вид</w:t>
            </w:r>
          </w:p>
        </w:tc>
        <w:tc>
          <w:tcPr>
            <w:tcW w:w="0" w:type="auto"/>
          </w:tcPr>
          <w:p w14:paraId="1F28CFC4" w14:textId="3A6D1E2F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 xml:space="preserve">Следующие виды документов из справочника </w:t>
            </w:r>
            <w:hyperlink w:anchor="_6.1.__">
              <w:r w:rsidRPr="003D3DAF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  <w:p w14:paraId="7BB7667E" w14:textId="0BBF9CB1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  <w:lang w:val="ru-RU"/>
              </w:rPr>
            </w:pPr>
            <w:hyperlink w:anchor="14416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Заявление о замене отпуска денежной компенсацией</w:t>
              </w:r>
            </w:hyperlink>
          </w:p>
          <w:p w14:paraId="45E3FD3D" w14:textId="4F9C702B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  <w:lang w:val="ru-RU"/>
              </w:rPr>
            </w:pPr>
            <w:hyperlink w:anchor="14491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отпуска (дней) без сохранения заработной платы</w:t>
              </w:r>
            </w:hyperlink>
          </w:p>
          <w:p w14:paraId="5676E49A" w14:textId="689380BC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  <w:lang w:val="ru-RU"/>
              </w:rPr>
            </w:pPr>
            <w:hyperlink w:anchor="14492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оплачиваемого отпуска</w:t>
              </w:r>
            </w:hyperlink>
          </w:p>
          <w:p w14:paraId="2A2CC0D0" w14:textId="164E0B93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  <w:lang w:val="ru-RU"/>
              </w:rPr>
            </w:pPr>
            <w:hyperlink w:anchor="14493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направлении в командировку, служебную поездку</w:t>
              </w:r>
            </w:hyperlink>
          </w:p>
          <w:p w14:paraId="11EDAF60" w14:textId="4B56E6F9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  <w:lang w:val="ru-RU"/>
              </w:rPr>
            </w:pPr>
            <w:hyperlink w:anchor="14494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отмене командировки, служебной поездки</w:t>
              </w:r>
            </w:hyperlink>
          </w:p>
          <w:p w14:paraId="666DB81C" w14:textId="6B9BD30F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  <w:lang w:val="ru-RU"/>
              </w:rPr>
            </w:pPr>
            <w:hyperlink w:anchor="14495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об изменении условий командировки, служебной поездки</w:t>
              </w:r>
            </w:hyperlink>
          </w:p>
          <w:p w14:paraId="1A3CF9E5" w14:textId="2F7BD389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</w:rPr>
            </w:pPr>
            <w:hyperlink w:anchor="16443">
              <w:r w:rsidR="000F09CE" w:rsidRPr="003D3DAF">
                <w:rPr>
                  <w:rStyle w:val="af2"/>
                  <w:sz w:val="24"/>
                  <w:szCs w:val="24"/>
                </w:rPr>
                <w:t>Заявление о переносе отпуска</w:t>
              </w:r>
            </w:hyperlink>
          </w:p>
          <w:p w14:paraId="304B7300" w14:textId="29C559E8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  <w:lang w:val="ru-RU"/>
              </w:rPr>
            </w:pPr>
            <w:hyperlink w:anchor="16444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Заявление о переносе, продлении отпуска в связи с периодом временной нетрудоспособности</w:t>
              </w:r>
            </w:hyperlink>
          </w:p>
          <w:p w14:paraId="5987924D" w14:textId="4E60C735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  <w:lang w:val="ru-RU"/>
              </w:rPr>
            </w:pPr>
            <w:hyperlink w:anchor="16445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дней отдыха за работу в выходные (нерабочие праздничные) дни, работу сверхурочно</w:t>
              </w:r>
            </w:hyperlink>
          </w:p>
        </w:tc>
      </w:tr>
    </w:tbl>
    <w:p w14:paraId="651D51E4" w14:textId="77777777" w:rsidR="000F09CE" w:rsidRPr="003D3DAF" w:rsidRDefault="000F09CE" w:rsidP="003D3DAF">
      <w:pPr>
        <w:pStyle w:val="FirstParagraph"/>
        <w:jc w:val="both"/>
        <w:rPr>
          <w:rFonts w:ascii="Times New Roman" w:hAnsi="Times New Roman" w:cs="Times New Roman"/>
        </w:rPr>
      </w:pPr>
      <w:r w:rsidRPr="003D3DAF">
        <w:rPr>
          <w:rFonts w:ascii="Times New Roman" w:hAnsi="Times New Roman" w:cs="Times New Roman"/>
        </w:rPr>
        <w:t>Должна быть настроена последовательность этапов жизненного цикла, в соответствии со схемой, представленной на рисунке:</w:t>
      </w:r>
    </w:p>
    <w:p w14:paraId="30DB9077" w14:textId="77777777" w:rsidR="000F09CE" w:rsidRDefault="000F09CE" w:rsidP="000F09CE">
      <w:pPr>
        <w:pStyle w:val="a0"/>
      </w:pPr>
      <w:r>
        <w:rPr>
          <w:noProof/>
        </w:rPr>
        <w:drawing>
          <wp:inline distT="0" distB="0" distL="0" distR="0" wp14:anchorId="73B56795" wp14:editId="1153B37F">
            <wp:extent cx="6146800" cy="1451941"/>
            <wp:effectExtent l="0" t="0" r="0" b="0"/>
            <wp:docPr id="7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451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41E9A3" w14:textId="77777777" w:rsidR="000F09CE" w:rsidRPr="003D3DAF" w:rsidRDefault="000F09CE" w:rsidP="000F09CE">
      <w:pPr>
        <w:pStyle w:val="a0"/>
        <w:rPr>
          <w:rFonts w:ascii="Times New Roman" w:hAnsi="Times New Roman" w:cs="Times New Roman"/>
        </w:rPr>
      </w:pPr>
      <w:r w:rsidRPr="003D3DAF">
        <w:rPr>
          <w:rFonts w:ascii="Times New Roman" w:hAnsi="Times New Roman" w:cs="Times New Roman"/>
        </w:rPr>
        <w:t>Описание этапов: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3140"/>
        <w:gridCol w:w="4085"/>
        <w:gridCol w:w="2120"/>
      </w:tblGrid>
      <w:tr w:rsidR="003D3DAF" w:rsidRPr="003D3DAF" w14:paraId="29652EDD" w14:textId="77777777" w:rsidTr="003D3DAF">
        <w:trPr>
          <w:tblHeader/>
        </w:trPr>
        <w:tc>
          <w:tcPr>
            <w:tcW w:w="0" w:type="auto"/>
          </w:tcPr>
          <w:p w14:paraId="65AD0C32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Этап</w:t>
            </w:r>
          </w:p>
        </w:tc>
        <w:tc>
          <w:tcPr>
            <w:tcW w:w="0" w:type="auto"/>
          </w:tcPr>
          <w:p w14:paraId="3AB9CF47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Описание этапа</w:t>
            </w:r>
          </w:p>
        </w:tc>
        <w:tc>
          <w:tcPr>
            <w:tcW w:w="0" w:type="auto"/>
          </w:tcPr>
          <w:p w14:paraId="0551ACF7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Состояние документа</w:t>
            </w:r>
          </w:p>
        </w:tc>
      </w:tr>
      <w:tr w:rsidR="003D3DAF" w:rsidRPr="003D3DAF" w14:paraId="1C3CA491" w14:textId="77777777" w:rsidTr="00AE7C65">
        <w:tc>
          <w:tcPr>
            <w:tcW w:w="0" w:type="auto"/>
          </w:tcPr>
          <w:p w14:paraId="29C3916E" w14:textId="2316CCF4" w:rsidR="000F09CE" w:rsidRPr="003D3DAF" w:rsidRDefault="001A5534" w:rsidP="00AE7C65">
            <w:pPr>
              <w:rPr>
                <w:rFonts w:ascii="Times New Roman" w:hAnsi="Times New Roman" w:cs="Times New Roman"/>
                <w:lang w:val="ru-RU"/>
              </w:rPr>
            </w:pPr>
            <w:hyperlink w:anchor="14599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Создание кадрового документа в Клиентском приложении</w:t>
              </w:r>
            </w:hyperlink>
          </w:p>
        </w:tc>
        <w:tc>
          <w:tcPr>
            <w:tcW w:w="0" w:type="auto"/>
          </w:tcPr>
          <w:p w14:paraId="4EAEE4D4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происходит создание документа</w:t>
            </w:r>
          </w:p>
        </w:tc>
        <w:tc>
          <w:tcPr>
            <w:tcW w:w="0" w:type="auto"/>
          </w:tcPr>
          <w:p w14:paraId="268D77E0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Создано</w:t>
            </w:r>
          </w:p>
        </w:tc>
      </w:tr>
      <w:tr w:rsidR="003D3DAF" w:rsidRPr="003D3DAF" w14:paraId="0D45A07C" w14:textId="77777777" w:rsidTr="00AE7C65">
        <w:tc>
          <w:tcPr>
            <w:tcW w:w="0" w:type="auto"/>
          </w:tcPr>
          <w:p w14:paraId="5D82207F" w14:textId="183F1C5B" w:rsidR="000F09CE" w:rsidRPr="003D3DAF" w:rsidRDefault="001A5534" w:rsidP="00AE7C65">
            <w:pPr>
              <w:rPr>
                <w:rFonts w:ascii="Times New Roman" w:hAnsi="Times New Roman" w:cs="Times New Roman"/>
              </w:rPr>
            </w:pPr>
            <w:hyperlink w:anchor="14600">
              <w:r w:rsidR="000F09CE" w:rsidRPr="003D3DAF">
                <w:rPr>
                  <w:rStyle w:val="af2"/>
                  <w:sz w:val="24"/>
                  <w:szCs w:val="24"/>
                </w:rPr>
                <w:t>Согласование</w:t>
              </w:r>
            </w:hyperlink>
          </w:p>
        </w:tc>
        <w:tc>
          <w:tcPr>
            <w:tcW w:w="0" w:type="auto"/>
          </w:tcPr>
          <w:p w14:paraId="64258F76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производится согласование основными согласантами</w:t>
            </w:r>
          </w:p>
        </w:tc>
        <w:tc>
          <w:tcPr>
            <w:tcW w:w="0" w:type="auto"/>
          </w:tcPr>
          <w:p w14:paraId="0FFD8E37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На согласовании</w:t>
            </w:r>
          </w:p>
        </w:tc>
      </w:tr>
      <w:tr w:rsidR="003D3DAF" w:rsidRPr="003D3DAF" w14:paraId="3690F576" w14:textId="77777777" w:rsidTr="00AE7C65">
        <w:tc>
          <w:tcPr>
            <w:tcW w:w="0" w:type="auto"/>
          </w:tcPr>
          <w:p w14:paraId="432A79FB" w14:textId="46C0B165" w:rsidR="000F09CE" w:rsidRPr="003D3DAF" w:rsidRDefault="001A5534" w:rsidP="00AE7C65">
            <w:pPr>
              <w:pStyle w:val="Compact"/>
              <w:rPr>
                <w:rFonts w:ascii="Times New Roman" w:hAnsi="Times New Roman" w:cs="Times New Roman"/>
              </w:rPr>
            </w:pPr>
            <w:hyperlink w:anchor="15754">
              <w:r w:rsidR="000F09CE" w:rsidRPr="003D3DAF">
                <w:rPr>
                  <w:rStyle w:val="af2"/>
                  <w:sz w:val="24"/>
                  <w:szCs w:val="24"/>
                </w:rPr>
                <w:t>Согласование доп. согласующими</w:t>
              </w:r>
            </w:hyperlink>
          </w:p>
        </w:tc>
        <w:tc>
          <w:tcPr>
            <w:tcW w:w="0" w:type="auto"/>
          </w:tcPr>
          <w:p w14:paraId="4F967038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производится согласование дополнительными согласантами</w:t>
            </w:r>
          </w:p>
        </w:tc>
        <w:tc>
          <w:tcPr>
            <w:tcW w:w="0" w:type="auto"/>
          </w:tcPr>
          <w:p w14:paraId="595BEC9C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На согласовании</w:t>
            </w:r>
          </w:p>
        </w:tc>
      </w:tr>
      <w:tr w:rsidR="003D3DAF" w:rsidRPr="003D3DAF" w14:paraId="7CF35D59" w14:textId="77777777" w:rsidTr="00AE7C65">
        <w:tc>
          <w:tcPr>
            <w:tcW w:w="0" w:type="auto"/>
          </w:tcPr>
          <w:p w14:paraId="72259312" w14:textId="1134FF2B" w:rsidR="000F09CE" w:rsidRPr="003D3DAF" w:rsidRDefault="001A5534" w:rsidP="00AE7C65">
            <w:pPr>
              <w:rPr>
                <w:rFonts w:ascii="Times New Roman" w:hAnsi="Times New Roman" w:cs="Times New Roman"/>
              </w:rPr>
            </w:pPr>
            <w:hyperlink w:anchor="14777">
              <w:r w:rsidR="000F09CE" w:rsidRPr="003D3DAF">
                <w:rPr>
                  <w:rStyle w:val="af2"/>
                  <w:sz w:val="24"/>
                  <w:szCs w:val="24"/>
                </w:rPr>
                <w:t>Согласование кадровой службой</w:t>
              </w:r>
            </w:hyperlink>
          </w:p>
        </w:tc>
        <w:tc>
          <w:tcPr>
            <w:tcW w:w="0" w:type="auto"/>
          </w:tcPr>
          <w:p w14:paraId="26880643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производится согласование со стороны сотрудников кадровой службы</w:t>
            </w:r>
          </w:p>
        </w:tc>
        <w:tc>
          <w:tcPr>
            <w:tcW w:w="0" w:type="auto"/>
          </w:tcPr>
          <w:p w14:paraId="4B650165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На согласовании</w:t>
            </w:r>
          </w:p>
        </w:tc>
      </w:tr>
      <w:tr w:rsidR="003D3DAF" w:rsidRPr="003D3DAF" w14:paraId="01577071" w14:textId="77777777" w:rsidTr="00AE7C65">
        <w:tc>
          <w:tcPr>
            <w:tcW w:w="0" w:type="auto"/>
          </w:tcPr>
          <w:p w14:paraId="1F51217C" w14:textId="7F578AE8" w:rsidR="000F09CE" w:rsidRPr="003D3DAF" w:rsidRDefault="001A5534" w:rsidP="00AE7C65">
            <w:pPr>
              <w:pStyle w:val="Compact"/>
              <w:rPr>
                <w:rFonts w:ascii="Times New Roman" w:hAnsi="Times New Roman" w:cs="Times New Roman"/>
              </w:rPr>
            </w:pPr>
            <w:hyperlink w:anchor="15506">
              <w:r w:rsidR="000F09CE" w:rsidRPr="003D3DAF">
                <w:rPr>
                  <w:rStyle w:val="af2"/>
                  <w:sz w:val="24"/>
                  <w:szCs w:val="24"/>
                </w:rPr>
                <w:t>Подписание</w:t>
              </w:r>
            </w:hyperlink>
          </w:p>
        </w:tc>
        <w:tc>
          <w:tcPr>
            <w:tcW w:w="0" w:type="auto"/>
          </w:tcPr>
          <w:p w14:paraId="067E5928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производится подписание документа ЭП</w:t>
            </w:r>
          </w:p>
        </w:tc>
        <w:tc>
          <w:tcPr>
            <w:tcW w:w="0" w:type="auto"/>
          </w:tcPr>
          <w:p w14:paraId="382F1578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На подписи</w:t>
            </w:r>
          </w:p>
        </w:tc>
      </w:tr>
      <w:tr w:rsidR="003D3DAF" w:rsidRPr="003D3DAF" w14:paraId="463896F3" w14:textId="77777777" w:rsidTr="00AE7C65">
        <w:tc>
          <w:tcPr>
            <w:tcW w:w="0" w:type="auto"/>
          </w:tcPr>
          <w:p w14:paraId="12815C58" w14:textId="4C1ADBB9" w:rsidR="000F09CE" w:rsidRPr="003D3DAF" w:rsidRDefault="001A5534" w:rsidP="00AE7C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78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Обработка в ТТС ЭА</w:t>
              </w:r>
            </w:hyperlink>
          </w:p>
        </w:tc>
        <w:tc>
          <w:tcPr>
            <w:tcW w:w="0" w:type="auto"/>
          </w:tcPr>
          <w:p w14:paraId="07C065C7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производится отправка пакета документов на обработку в ТТС ЭА</w:t>
            </w:r>
          </w:p>
        </w:tc>
        <w:tc>
          <w:tcPr>
            <w:tcW w:w="0" w:type="auto"/>
          </w:tcPr>
          <w:p w14:paraId="7B0D3F0C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Обработка в ТТС ЭА</w:t>
            </w:r>
          </w:p>
        </w:tc>
      </w:tr>
      <w:tr w:rsidR="003D3DAF" w:rsidRPr="003D3DAF" w14:paraId="40CCAEDA" w14:textId="77777777" w:rsidTr="00AE7C65">
        <w:tc>
          <w:tcPr>
            <w:tcW w:w="0" w:type="auto"/>
          </w:tcPr>
          <w:p w14:paraId="0403B396" w14:textId="6EE68492" w:rsidR="000F09CE" w:rsidRPr="003D3DAF" w:rsidRDefault="001A5534" w:rsidP="00AE7C65">
            <w:pPr>
              <w:rPr>
                <w:rFonts w:ascii="Times New Roman" w:hAnsi="Times New Roman" w:cs="Times New Roman"/>
              </w:rPr>
            </w:pPr>
            <w:hyperlink w:anchor="14602">
              <w:r w:rsidR="000F09CE" w:rsidRPr="003D3DAF">
                <w:rPr>
                  <w:rStyle w:val="af2"/>
                  <w:sz w:val="24"/>
                  <w:szCs w:val="24"/>
                </w:rPr>
                <w:t>Зарегистрирован</w:t>
              </w:r>
            </w:hyperlink>
          </w:p>
        </w:tc>
        <w:tc>
          <w:tcPr>
            <w:tcW w:w="0" w:type="auto"/>
          </w:tcPr>
          <w:p w14:paraId="1D0D23A9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этапе выполняется автоматическая регистрация</w:t>
            </w:r>
          </w:p>
        </w:tc>
        <w:tc>
          <w:tcPr>
            <w:tcW w:w="0" w:type="auto"/>
          </w:tcPr>
          <w:p w14:paraId="1C1DDDA4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Зарегистрирован</w:t>
            </w:r>
          </w:p>
        </w:tc>
      </w:tr>
    </w:tbl>
    <w:p w14:paraId="075CA59C" w14:textId="1B1B0F97" w:rsidR="000F09CE" w:rsidRPr="00792227" w:rsidRDefault="003D3DAF" w:rsidP="00792227">
      <w:pPr>
        <w:pStyle w:val="6"/>
        <w:rPr>
          <w:rFonts w:ascii="Times New Roman" w:hAnsi="Times New Roman" w:cs="Times New Roman"/>
          <w:b/>
          <w:bCs/>
          <w:color w:val="auto"/>
        </w:rPr>
      </w:pPr>
      <w:r w:rsidRPr="00792227">
        <w:rPr>
          <w:rFonts w:ascii="Times New Roman" w:hAnsi="Times New Roman" w:cs="Times New Roman"/>
          <w:b/>
          <w:bCs/>
          <w:color w:val="auto"/>
        </w:rPr>
        <w:t>8.</w:t>
      </w:r>
      <w:r w:rsidR="00792227">
        <w:rPr>
          <w:rFonts w:ascii="Times New Roman" w:hAnsi="Times New Roman" w:cs="Times New Roman"/>
          <w:b/>
          <w:bCs/>
          <w:color w:val="auto"/>
        </w:rPr>
        <w:t>1.</w:t>
      </w:r>
      <w:r w:rsidR="000F09CE" w:rsidRPr="00792227">
        <w:rPr>
          <w:rFonts w:ascii="Times New Roman" w:hAnsi="Times New Roman" w:cs="Times New Roman"/>
          <w:b/>
          <w:bCs/>
          <w:color w:val="auto"/>
        </w:rPr>
        <w:t>1.1.3.2.  Электронное без подписания</w:t>
      </w:r>
    </w:p>
    <w:p w14:paraId="0849FEEF" w14:textId="77777777" w:rsidR="000F09CE" w:rsidRPr="003D3DAF" w:rsidRDefault="000F09CE" w:rsidP="000F09CE">
      <w:pPr>
        <w:pStyle w:val="FirstParagraph"/>
        <w:rPr>
          <w:rFonts w:ascii="Times New Roman" w:hAnsi="Times New Roman" w:cs="Times New Roman"/>
        </w:rPr>
      </w:pPr>
      <w:r w:rsidRPr="003D3DAF">
        <w:rPr>
          <w:rFonts w:ascii="Times New Roman" w:hAnsi="Times New Roman" w:cs="Times New Roman"/>
        </w:rPr>
        <w:t>Маршрут применяется, если параметры процесса соответствуют значениям в таблице: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1724"/>
        <w:gridCol w:w="7621"/>
      </w:tblGrid>
      <w:tr w:rsidR="000F09CE" w:rsidRPr="003D3DAF" w14:paraId="48390483" w14:textId="77777777" w:rsidTr="00AE7C65">
        <w:tc>
          <w:tcPr>
            <w:tcW w:w="0" w:type="auto"/>
          </w:tcPr>
          <w:p w14:paraId="19C5BF37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</w:tcPr>
          <w:p w14:paraId="524550C9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0F09CE" w:rsidRPr="003D3DAF" w14:paraId="2C401C23" w14:textId="77777777" w:rsidTr="00AE7C65">
        <w:tc>
          <w:tcPr>
            <w:tcW w:w="0" w:type="auto"/>
          </w:tcPr>
          <w:p w14:paraId="4E6EF918" w14:textId="5A7BF8F9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Форма документа</w:t>
            </w:r>
          </w:p>
        </w:tc>
        <w:tc>
          <w:tcPr>
            <w:tcW w:w="0" w:type="auto"/>
          </w:tcPr>
          <w:p w14:paraId="1256EFF4" w14:textId="5A24689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Электронная</w:t>
            </w:r>
          </w:p>
        </w:tc>
      </w:tr>
      <w:tr w:rsidR="000F09CE" w:rsidRPr="003D3DAF" w14:paraId="08CC9DEB" w14:textId="77777777" w:rsidTr="00AE7C65">
        <w:tc>
          <w:tcPr>
            <w:tcW w:w="0" w:type="auto"/>
          </w:tcPr>
          <w:p w14:paraId="328442E8" w14:textId="5E5879D3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Тип и Вид</w:t>
            </w:r>
          </w:p>
        </w:tc>
        <w:tc>
          <w:tcPr>
            <w:tcW w:w="0" w:type="auto"/>
          </w:tcPr>
          <w:p w14:paraId="1707901B" w14:textId="42C555D6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 xml:space="preserve">Следующие виды документов из справочника </w:t>
            </w:r>
            <w:hyperlink w:anchor="_6.1.__">
              <w:r w:rsidRPr="003D3DAF">
                <w:rPr>
                  <w:rStyle w:val="af2"/>
                  <w:sz w:val="24"/>
                  <w:szCs w:val="24"/>
                  <w:lang w:val="ru-RU"/>
                </w:rPr>
                <w:t>Типы и виды документов</w:t>
              </w:r>
            </w:hyperlink>
          </w:p>
          <w:p w14:paraId="18301CC6" w14:textId="50661951" w:rsidR="000F09CE" w:rsidRPr="003D3DAF" w:rsidRDefault="001A5534" w:rsidP="005A0A48">
            <w:pPr>
              <w:pStyle w:val="Compact"/>
              <w:numPr>
                <w:ilvl w:val="0"/>
                <w:numId w:val="49"/>
              </w:numPr>
              <w:rPr>
                <w:rFonts w:ascii="Times New Roman" w:hAnsi="Times New Roman" w:cs="Times New Roman"/>
                <w:lang w:val="ru-RU"/>
              </w:rPr>
            </w:pPr>
            <w:hyperlink w:anchor="16447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Кадровая служебная записка о привлечении к работе в выходные и праздничные дни, сверхурочной работе</w:t>
              </w:r>
            </w:hyperlink>
          </w:p>
        </w:tc>
      </w:tr>
    </w:tbl>
    <w:p w14:paraId="2CD2E683" w14:textId="77777777" w:rsidR="000F09CE" w:rsidRPr="003D3DAF" w:rsidRDefault="000F09CE" w:rsidP="000F09CE">
      <w:pPr>
        <w:pStyle w:val="FirstParagraph"/>
        <w:rPr>
          <w:rFonts w:ascii="Times New Roman" w:hAnsi="Times New Roman" w:cs="Times New Roman"/>
        </w:rPr>
      </w:pPr>
      <w:r w:rsidRPr="003D3DAF">
        <w:rPr>
          <w:rFonts w:ascii="Times New Roman" w:hAnsi="Times New Roman" w:cs="Times New Roman"/>
        </w:rPr>
        <w:t>Должна быть настроена последовательность этапов жизненного цикла, в соответствии со схемой, представленной на рисунке:</w:t>
      </w:r>
    </w:p>
    <w:p w14:paraId="31E1F486" w14:textId="77777777" w:rsidR="000F09CE" w:rsidRDefault="000F09CE" w:rsidP="000F09CE">
      <w:pPr>
        <w:pStyle w:val="a0"/>
      </w:pPr>
      <w:r>
        <w:rPr>
          <w:noProof/>
        </w:rPr>
        <w:drawing>
          <wp:inline distT="0" distB="0" distL="0" distR="0" wp14:anchorId="5319C60F" wp14:editId="1ED00CC3">
            <wp:extent cx="6146800" cy="1715183"/>
            <wp:effectExtent l="0" t="0" r="0" b="0"/>
            <wp:docPr id="7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715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E96B7" w14:textId="77777777" w:rsidR="000F09CE" w:rsidRPr="003D3DAF" w:rsidRDefault="000F09CE" w:rsidP="000F09CE">
      <w:pPr>
        <w:pStyle w:val="a0"/>
        <w:rPr>
          <w:rFonts w:ascii="Times New Roman" w:hAnsi="Times New Roman" w:cs="Times New Roman"/>
        </w:rPr>
      </w:pPr>
      <w:r w:rsidRPr="003D3DAF">
        <w:rPr>
          <w:rFonts w:ascii="Times New Roman" w:hAnsi="Times New Roman" w:cs="Times New Roman"/>
        </w:rPr>
        <w:t>Описание этапов: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3140"/>
        <w:gridCol w:w="4085"/>
        <w:gridCol w:w="2120"/>
      </w:tblGrid>
      <w:tr w:rsidR="003D3DAF" w:rsidRPr="003D3DAF" w14:paraId="79DC8CF1" w14:textId="77777777" w:rsidTr="003D3DAF">
        <w:trPr>
          <w:tblHeader/>
        </w:trPr>
        <w:tc>
          <w:tcPr>
            <w:tcW w:w="0" w:type="auto"/>
          </w:tcPr>
          <w:p w14:paraId="6198C2BF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Этап</w:t>
            </w:r>
          </w:p>
        </w:tc>
        <w:tc>
          <w:tcPr>
            <w:tcW w:w="0" w:type="auto"/>
          </w:tcPr>
          <w:p w14:paraId="3C73F22D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Описание этапа</w:t>
            </w:r>
          </w:p>
        </w:tc>
        <w:tc>
          <w:tcPr>
            <w:tcW w:w="0" w:type="auto"/>
          </w:tcPr>
          <w:p w14:paraId="471E8B8D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  <w:b/>
              </w:rPr>
              <w:t>Состояние документа</w:t>
            </w:r>
          </w:p>
        </w:tc>
      </w:tr>
      <w:tr w:rsidR="003D3DAF" w:rsidRPr="003D3DAF" w14:paraId="7F513A86" w14:textId="77777777" w:rsidTr="00AE7C65">
        <w:tc>
          <w:tcPr>
            <w:tcW w:w="0" w:type="auto"/>
          </w:tcPr>
          <w:p w14:paraId="1D17E8E6" w14:textId="09F56C6D" w:rsidR="000F09CE" w:rsidRPr="003D3DAF" w:rsidRDefault="001A5534" w:rsidP="00AE7C65">
            <w:pPr>
              <w:rPr>
                <w:rFonts w:ascii="Times New Roman" w:hAnsi="Times New Roman" w:cs="Times New Roman"/>
                <w:lang w:val="ru-RU"/>
              </w:rPr>
            </w:pPr>
            <w:hyperlink w:anchor="14599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Создание кадрового документа в Клиентском приложении</w:t>
              </w:r>
            </w:hyperlink>
          </w:p>
        </w:tc>
        <w:tc>
          <w:tcPr>
            <w:tcW w:w="0" w:type="auto"/>
          </w:tcPr>
          <w:p w14:paraId="394E7009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происходит создание документа</w:t>
            </w:r>
          </w:p>
        </w:tc>
        <w:tc>
          <w:tcPr>
            <w:tcW w:w="0" w:type="auto"/>
          </w:tcPr>
          <w:p w14:paraId="112CD0C1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Создано</w:t>
            </w:r>
          </w:p>
        </w:tc>
      </w:tr>
      <w:tr w:rsidR="003D3DAF" w:rsidRPr="003D3DAF" w14:paraId="69DCBDD9" w14:textId="77777777" w:rsidTr="00AE7C65">
        <w:tc>
          <w:tcPr>
            <w:tcW w:w="0" w:type="auto"/>
          </w:tcPr>
          <w:p w14:paraId="6A3F32A5" w14:textId="6CC2BDDF" w:rsidR="000F09CE" w:rsidRPr="003D3DAF" w:rsidRDefault="001A5534" w:rsidP="00AE7C65">
            <w:pPr>
              <w:rPr>
                <w:rFonts w:ascii="Times New Roman" w:hAnsi="Times New Roman" w:cs="Times New Roman"/>
              </w:rPr>
            </w:pPr>
            <w:hyperlink w:anchor="14600">
              <w:r w:rsidR="000F09CE" w:rsidRPr="003D3DAF">
                <w:rPr>
                  <w:rStyle w:val="af2"/>
                  <w:sz w:val="24"/>
                  <w:szCs w:val="24"/>
                </w:rPr>
                <w:t>Согласование</w:t>
              </w:r>
            </w:hyperlink>
          </w:p>
        </w:tc>
        <w:tc>
          <w:tcPr>
            <w:tcW w:w="0" w:type="auto"/>
          </w:tcPr>
          <w:p w14:paraId="1586C979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производится согласование основными согласантами</w:t>
            </w:r>
          </w:p>
        </w:tc>
        <w:tc>
          <w:tcPr>
            <w:tcW w:w="0" w:type="auto"/>
          </w:tcPr>
          <w:p w14:paraId="6EEBDF27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На согласовании</w:t>
            </w:r>
          </w:p>
        </w:tc>
      </w:tr>
      <w:tr w:rsidR="003D3DAF" w:rsidRPr="003D3DAF" w14:paraId="3D077913" w14:textId="77777777" w:rsidTr="00AE7C65">
        <w:tc>
          <w:tcPr>
            <w:tcW w:w="0" w:type="auto"/>
          </w:tcPr>
          <w:p w14:paraId="546C1036" w14:textId="13499A8A" w:rsidR="000F09CE" w:rsidRPr="003D3DAF" w:rsidRDefault="001A5534" w:rsidP="00AE7C65">
            <w:pPr>
              <w:pStyle w:val="Compact"/>
              <w:rPr>
                <w:rFonts w:ascii="Times New Roman" w:hAnsi="Times New Roman" w:cs="Times New Roman"/>
              </w:rPr>
            </w:pPr>
            <w:hyperlink w:anchor="15754">
              <w:r w:rsidR="000F09CE" w:rsidRPr="003D3DAF">
                <w:rPr>
                  <w:rStyle w:val="af2"/>
                  <w:sz w:val="24"/>
                  <w:szCs w:val="24"/>
                </w:rPr>
                <w:t>Согласование доп. согласующими</w:t>
              </w:r>
            </w:hyperlink>
          </w:p>
        </w:tc>
        <w:tc>
          <w:tcPr>
            <w:tcW w:w="0" w:type="auto"/>
          </w:tcPr>
          <w:p w14:paraId="50B6D46A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производится согласование дополнительными согласантами</w:t>
            </w:r>
          </w:p>
        </w:tc>
        <w:tc>
          <w:tcPr>
            <w:tcW w:w="0" w:type="auto"/>
          </w:tcPr>
          <w:p w14:paraId="10FFB676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На согласовании</w:t>
            </w:r>
          </w:p>
        </w:tc>
      </w:tr>
      <w:tr w:rsidR="003D3DAF" w:rsidRPr="003D3DAF" w14:paraId="6C25E3D2" w14:textId="77777777" w:rsidTr="00AE7C65">
        <w:tc>
          <w:tcPr>
            <w:tcW w:w="0" w:type="auto"/>
          </w:tcPr>
          <w:p w14:paraId="62BCAE2F" w14:textId="77F1B53D" w:rsidR="000F09CE" w:rsidRPr="003D3DAF" w:rsidRDefault="001A5534" w:rsidP="00AE7C65">
            <w:pPr>
              <w:rPr>
                <w:rFonts w:ascii="Times New Roman" w:hAnsi="Times New Roman" w:cs="Times New Roman"/>
              </w:rPr>
            </w:pPr>
            <w:hyperlink w:anchor="14777">
              <w:r w:rsidR="000F09CE" w:rsidRPr="003D3DAF">
                <w:rPr>
                  <w:rStyle w:val="af2"/>
                  <w:sz w:val="24"/>
                  <w:szCs w:val="24"/>
                </w:rPr>
                <w:t>Согласование кадровой службой</w:t>
              </w:r>
            </w:hyperlink>
          </w:p>
        </w:tc>
        <w:tc>
          <w:tcPr>
            <w:tcW w:w="0" w:type="auto"/>
          </w:tcPr>
          <w:p w14:paraId="7B732A92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производится согласование со стороны сотрудников кадровой службы</w:t>
            </w:r>
          </w:p>
        </w:tc>
        <w:tc>
          <w:tcPr>
            <w:tcW w:w="0" w:type="auto"/>
          </w:tcPr>
          <w:p w14:paraId="0C3519A7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На согласовании</w:t>
            </w:r>
          </w:p>
        </w:tc>
      </w:tr>
      <w:tr w:rsidR="003D3DAF" w:rsidRPr="003D3DAF" w14:paraId="129F5488" w14:textId="77777777" w:rsidTr="00AE7C65">
        <w:tc>
          <w:tcPr>
            <w:tcW w:w="0" w:type="auto"/>
          </w:tcPr>
          <w:p w14:paraId="04A1EC6C" w14:textId="4B70879C" w:rsidR="000F09CE" w:rsidRPr="003D3DAF" w:rsidRDefault="001A5534" w:rsidP="00AE7C6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78">
              <w:r w:rsidR="000F09CE" w:rsidRPr="003D3DAF">
                <w:rPr>
                  <w:rStyle w:val="af2"/>
                  <w:sz w:val="24"/>
                  <w:szCs w:val="24"/>
                  <w:lang w:val="ru-RU"/>
                </w:rPr>
                <w:t>Обработка в ТТС ЭА</w:t>
              </w:r>
            </w:hyperlink>
          </w:p>
        </w:tc>
        <w:tc>
          <w:tcPr>
            <w:tcW w:w="0" w:type="auto"/>
          </w:tcPr>
          <w:p w14:paraId="52F7ABE6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данном этапе производится отправка пакета документов на обработку в ТТС ЭА</w:t>
            </w:r>
          </w:p>
        </w:tc>
        <w:tc>
          <w:tcPr>
            <w:tcW w:w="0" w:type="auto"/>
          </w:tcPr>
          <w:p w14:paraId="028A6708" w14:textId="77777777" w:rsidR="000F09CE" w:rsidRPr="003D3DAF" w:rsidRDefault="000F09CE" w:rsidP="00AE7C65">
            <w:pPr>
              <w:pStyle w:val="Compact"/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Обработка в ТТС ЭА</w:t>
            </w:r>
          </w:p>
        </w:tc>
      </w:tr>
      <w:tr w:rsidR="003D3DAF" w:rsidRPr="003D3DAF" w14:paraId="50387FA3" w14:textId="77777777" w:rsidTr="00AE7C65">
        <w:tc>
          <w:tcPr>
            <w:tcW w:w="0" w:type="auto"/>
          </w:tcPr>
          <w:p w14:paraId="057AA8D9" w14:textId="1F3ED488" w:rsidR="000F09CE" w:rsidRPr="003D3DAF" w:rsidRDefault="001A5534" w:rsidP="00AE7C65">
            <w:pPr>
              <w:rPr>
                <w:rFonts w:ascii="Times New Roman" w:hAnsi="Times New Roman" w:cs="Times New Roman"/>
              </w:rPr>
            </w:pPr>
            <w:hyperlink w:anchor="14602">
              <w:r w:rsidR="000F09CE" w:rsidRPr="003D3DAF">
                <w:rPr>
                  <w:rStyle w:val="af2"/>
                  <w:sz w:val="24"/>
                  <w:szCs w:val="24"/>
                </w:rPr>
                <w:t>Зарегистрирован</w:t>
              </w:r>
            </w:hyperlink>
          </w:p>
        </w:tc>
        <w:tc>
          <w:tcPr>
            <w:tcW w:w="0" w:type="auto"/>
          </w:tcPr>
          <w:p w14:paraId="4DAC433B" w14:textId="77777777" w:rsidR="000F09CE" w:rsidRPr="003D3DAF" w:rsidRDefault="000F09CE" w:rsidP="00AE7C65">
            <w:pPr>
              <w:rPr>
                <w:rFonts w:ascii="Times New Roman" w:hAnsi="Times New Roman" w:cs="Times New Roman"/>
                <w:lang w:val="ru-RU"/>
              </w:rPr>
            </w:pPr>
            <w:r w:rsidRPr="003D3DAF">
              <w:rPr>
                <w:rFonts w:ascii="Times New Roman" w:hAnsi="Times New Roman" w:cs="Times New Roman"/>
                <w:lang w:val="ru-RU"/>
              </w:rPr>
              <w:t>На этапе выполняется автоматическая регистрация</w:t>
            </w:r>
          </w:p>
        </w:tc>
        <w:tc>
          <w:tcPr>
            <w:tcW w:w="0" w:type="auto"/>
          </w:tcPr>
          <w:p w14:paraId="649C0353" w14:textId="77777777" w:rsidR="000F09CE" w:rsidRPr="003D3DAF" w:rsidRDefault="000F09CE" w:rsidP="00AE7C65">
            <w:pPr>
              <w:rPr>
                <w:rFonts w:ascii="Times New Roman" w:hAnsi="Times New Roman" w:cs="Times New Roman"/>
              </w:rPr>
            </w:pPr>
            <w:r w:rsidRPr="003D3DAF">
              <w:rPr>
                <w:rFonts w:ascii="Times New Roman" w:hAnsi="Times New Roman" w:cs="Times New Roman"/>
              </w:rPr>
              <w:t>Зарегистрирован</w:t>
            </w:r>
          </w:p>
        </w:tc>
      </w:tr>
    </w:tbl>
    <w:p w14:paraId="67240227" w14:textId="1ADE55D5" w:rsidR="00893B47" w:rsidRPr="003D3DAF" w:rsidRDefault="003D3DAF" w:rsidP="00792227">
      <w:pPr>
        <w:pStyle w:val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792227">
        <w:rPr>
          <w:rFonts w:ascii="Times New Roman" w:hAnsi="Times New Roman" w:cs="Times New Roman"/>
        </w:rPr>
        <w:t>1.</w:t>
      </w:r>
      <w:r w:rsidR="00893B47" w:rsidRPr="003D3DAF">
        <w:rPr>
          <w:rFonts w:ascii="Times New Roman" w:hAnsi="Times New Roman" w:cs="Times New Roman"/>
        </w:rPr>
        <w:t>1.2.  Этапы</w:t>
      </w:r>
      <w:bookmarkEnd w:id="269"/>
    </w:p>
    <w:p w14:paraId="6B736E54" w14:textId="5FDA0E54" w:rsidR="00893B47" w:rsidRPr="00792227" w:rsidRDefault="006D54BA" w:rsidP="00792227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70" w:name="15499"/>
      <w:r w:rsidRPr="00792227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792227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792227">
        <w:rPr>
          <w:rFonts w:ascii="Times New Roman" w:hAnsi="Times New Roman" w:cs="Times New Roman"/>
          <w:b/>
          <w:bCs/>
          <w:i w:val="0"/>
          <w:iCs w:val="0"/>
        </w:rPr>
        <w:t>1.2.1.  Создание</w:t>
      </w:r>
      <w:bookmarkEnd w:id="270"/>
    </w:p>
    <w:p w14:paraId="465C7664" w14:textId="5957DA3F" w:rsidR="00893B47" w:rsidRPr="00792227" w:rsidRDefault="006D54BA" w:rsidP="00792227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71" w:name="14599"/>
      <w:r w:rsidRPr="00792227">
        <w:rPr>
          <w:rFonts w:ascii="Times New Roman" w:hAnsi="Times New Roman" w:cs="Times New Roman"/>
          <w:b/>
          <w:bCs/>
          <w:color w:val="auto"/>
        </w:rPr>
        <w:t>8.</w:t>
      </w:r>
      <w:r w:rsidR="00792227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>1.2.1.1.  Создание кадрового документа в Клиентском приложении</w:t>
      </w:r>
      <w:bookmarkEnd w:id="271"/>
    </w:p>
    <w:p w14:paraId="6436A721" w14:textId="77777777" w:rsidR="00893B47" w:rsidRPr="006D54BA" w:rsidRDefault="00893B47" w:rsidP="006D54BA">
      <w:pPr>
        <w:pStyle w:val="FirstParagraph"/>
        <w:jc w:val="both"/>
        <w:rPr>
          <w:rFonts w:ascii="Times New Roman" w:hAnsi="Times New Roman" w:cs="Times New Roman"/>
        </w:rPr>
      </w:pPr>
      <w:r w:rsidRPr="006D54BA">
        <w:rPr>
          <w:rFonts w:ascii="Times New Roman" w:hAnsi="Times New Roman" w:cs="Times New Roman"/>
          <w:b/>
        </w:rPr>
        <w:t>Функции для перехода на этап:</w:t>
      </w:r>
    </w:p>
    <w:p w14:paraId="1FB67DCC" w14:textId="47368517" w:rsidR="00893B47" w:rsidRPr="006D54BA" w:rsidRDefault="001A5534" w:rsidP="006D54BA">
      <w:pPr>
        <w:pStyle w:val="a0"/>
        <w:jc w:val="both"/>
        <w:rPr>
          <w:rFonts w:ascii="Times New Roman" w:hAnsi="Times New Roman" w:cs="Times New Roman"/>
        </w:rPr>
      </w:pPr>
      <w:hyperlink w:anchor="14417">
        <w:r w:rsidR="00893B47" w:rsidRPr="006D54BA">
          <w:rPr>
            <w:rStyle w:val="af2"/>
            <w:sz w:val="24"/>
            <w:szCs w:val="24"/>
          </w:rPr>
          <w:t>Создание заявки и сохранение в черновик</w:t>
        </w:r>
      </w:hyperlink>
      <w:r w:rsidR="00893B47" w:rsidRPr="006D54BA">
        <w:rPr>
          <w:rFonts w:ascii="Times New Roman" w:hAnsi="Times New Roman" w:cs="Times New Roman"/>
        </w:rPr>
        <w:t xml:space="preserve"> доступно пользователям в соответствии с </w:t>
      </w:r>
      <w:hyperlink w:anchor="14705">
        <w:r w:rsidR="00893B47" w:rsidRPr="006D54BA">
          <w:rPr>
            <w:rStyle w:val="af2"/>
            <w:sz w:val="24"/>
            <w:szCs w:val="24"/>
          </w:rPr>
          <w:t>Ролевая модель</w:t>
        </w:r>
      </w:hyperlink>
    </w:p>
    <w:p w14:paraId="3704C8A9" w14:textId="77777777" w:rsidR="00893B47" w:rsidRPr="006D54BA" w:rsidRDefault="00893B47" w:rsidP="006D54BA">
      <w:pPr>
        <w:pStyle w:val="a0"/>
        <w:jc w:val="both"/>
        <w:rPr>
          <w:rFonts w:ascii="Times New Roman" w:hAnsi="Times New Roman" w:cs="Times New Roman"/>
        </w:rPr>
      </w:pPr>
      <w:r w:rsidRPr="006D54BA">
        <w:rPr>
          <w:rFonts w:ascii="Times New Roman" w:hAnsi="Times New Roman" w:cs="Times New Roman"/>
        </w:rPr>
        <w:t>После сохранения:</w:t>
      </w:r>
    </w:p>
    <w:p w14:paraId="4D92D528" w14:textId="00B96CC0" w:rsidR="00893B47" w:rsidRPr="006D54BA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6D54BA">
        <w:rPr>
          <w:rFonts w:ascii="Times New Roman" w:hAnsi="Times New Roman" w:cs="Times New Roman"/>
        </w:rPr>
        <w:t>Документу присваивается Состояние = Создано.</w:t>
      </w:r>
    </w:p>
    <w:p w14:paraId="7B08DB17" w14:textId="77777777" w:rsidR="00893B47" w:rsidRPr="006D54BA" w:rsidRDefault="00893B47" w:rsidP="006D54BA">
      <w:pPr>
        <w:pStyle w:val="FirstParagraph"/>
        <w:jc w:val="both"/>
        <w:rPr>
          <w:rFonts w:ascii="Times New Roman" w:hAnsi="Times New Roman" w:cs="Times New Roman"/>
        </w:rPr>
      </w:pPr>
      <w:r w:rsidRPr="006D54BA">
        <w:rPr>
          <w:rFonts w:ascii="Times New Roman" w:hAnsi="Times New Roman" w:cs="Times New Roman"/>
          <w:b/>
        </w:rPr>
        <w:t>Для завершения этапа доступны функции: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610"/>
        <w:gridCol w:w="6735"/>
      </w:tblGrid>
      <w:tr w:rsidR="003D32E3" w:rsidRPr="006D54BA" w14:paraId="7905D29B" w14:textId="77777777" w:rsidTr="003D32E3">
        <w:trPr>
          <w:tblHeader/>
        </w:trPr>
        <w:tc>
          <w:tcPr>
            <w:tcW w:w="0" w:type="auto"/>
            <w:vAlign w:val="bottom"/>
          </w:tcPr>
          <w:p w14:paraId="1DC9F592" w14:textId="77777777" w:rsidR="00893B47" w:rsidRPr="006D54BA" w:rsidRDefault="00893B47" w:rsidP="00893B47">
            <w:pPr>
              <w:pStyle w:val="Compact"/>
              <w:rPr>
                <w:rFonts w:ascii="Times New Roman" w:hAnsi="Times New Roman" w:cs="Times New Roman"/>
              </w:rPr>
            </w:pPr>
            <w:r w:rsidRPr="006D54BA">
              <w:rPr>
                <w:rFonts w:ascii="Times New Roman" w:hAnsi="Times New Roman" w:cs="Times New Roman"/>
                <w:b/>
              </w:rPr>
              <w:t>Функция</w:t>
            </w:r>
          </w:p>
        </w:tc>
        <w:tc>
          <w:tcPr>
            <w:tcW w:w="0" w:type="auto"/>
            <w:vAlign w:val="bottom"/>
          </w:tcPr>
          <w:p w14:paraId="17C844D8" w14:textId="46F9B602" w:rsidR="00893B47" w:rsidRPr="006D54BA" w:rsidRDefault="006D54BA" w:rsidP="00893B4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b/>
                <w:lang w:val="ru-RU"/>
              </w:rPr>
              <w:t>Действие системы после выполнения функции</w:t>
            </w:r>
          </w:p>
        </w:tc>
      </w:tr>
      <w:tr w:rsidR="003D32E3" w:rsidRPr="006D54BA" w14:paraId="3998A42A" w14:textId="77777777" w:rsidTr="00893B47">
        <w:tc>
          <w:tcPr>
            <w:tcW w:w="0" w:type="auto"/>
          </w:tcPr>
          <w:p w14:paraId="6F6D70BA" w14:textId="3A6129DF" w:rsidR="00893B47" w:rsidRPr="006D54BA" w:rsidRDefault="001A5534" w:rsidP="00893B4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hyperlink w:anchor="14798">
              <w:r w:rsidR="00893B47" w:rsidRPr="006D54BA">
                <w:rPr>
                  <w:rStyle w:val="af2"/>
                  <w:sz w:val="24"/>
                  <w:szCs w:val="24"/>
                  <w:lang w:val="ru-RU"/>
                </w:rPr>
                <w:t>Отправка заявки по маршруту</w:t>
              </w:r>
            </w:hyperlink>
          </w:p>
        </w:tc>
        <w:tc>
          <w:tcPr>
            <w:tcW w:w="0" w:type="auto"/>
          </w:tcPr>
          <w:p w14:paraId="548A897A" w14:textId="397FE7AC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>Если Форма документа = Электронная</w:t>
            </w:r>
          </w:p>
          <w:p w14:paraId="61C8FB8A" w14:textId="2DCC4C50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>(кроме Тип\Вид. Короткий путь = Акт об отсутствии),</w:t>
            </w:r>
          </w:p>
          <w:p w14:paraId="7666BE63" w14:textId="51E6DC01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>то документу присваивается Состояние = На Согласовании</w:t>
            </w:r>
          </w:p>
          <w:p w14:paraId="5EA2D353" w14:textId="4ED852E2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 xml:space="preserve">в соответствии с маршрутом </w:t>
            </w:r>
            <w:hyperlink w:anchor="14434">
              <w:r w:rsidRPr="006D54BA">
                <w:rPr>
                  <w:rStyle w:val="af2"/>
                  <w:sz w:val="24"/>
                  <w:szCs w:val="24"/>
                  <w:lang w:val="ru-RU"/>
                </w:rPr>
                <w:t>Электронное без подписания</w:t>
              </w:r>
            </w:hyperlink>
            <w:r w:rsidRPr="006D54BA">
              <w:rPr>
                <w:rFonts w:ascii="Times New Roman" w:hAnsi="Times New Roman" w:cs="Times New Roman"/>
                <w:lang w:val="ru-RU"/>
              </w:rPr>
              <w:t xml:space="preserve">/ </w:t>
            </w:r>
            <w:hyperlink w:anchor="15605">
              <w:r w:rsidRPr="006D54BA">
                <w:rPr>
                  <w:rStyle w:val="af2"/>
                  <w:sz w:val="24"/>
                  <w:szCs w:val="24"/>
                  <w:lang w:val="ru-RU"/>
                </w:rPr>
                <w:t>Электронное с подписанием</w:t>
              </w:r>
            </w:hyperlink>
          </w:p>
          <w:p w14:paraId="2791FEA1" w14:textId="126FDDAA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 xml:space="preserve">Осуществляется </w:t>
            </w:r>
            <w:hyperlink w:anchor="15737">
              <w:r w:rsidRPr="006D54BA">
                <w:rPr>
                  <w:rStyle w:val="af2"/>
                  <w:sz w:val="24"/>
                  <w:szCs w:val="24"/>
                  <w:lang w:val="ru-RU"/>
                </w:rPr>
                <w:t>Создание заявки в АСУД</w:t>
              </w:r>
            </w:hyperlink>
          </w:p>
          <w:p w14:paraId="26E23A69" w14:textId="25EED2BB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 xml:space="preserve">Если </w:t>
            </w:r>
            <w:r w:rsidRPr="003D32E3">
              <w:rPr>
                <w:rFonts w:ascii="Times New Roman" w:hAnsi="Times New Roman" w:cs="Times New Roman"/>
                <w:lang w:val="ru-RU"/>
              </w:rPr>
              <w:t>Форма документа</w:t>
            </w:r>
            <w:r w:rsidRPr="006D54BA">
              <w:rPr>
                <w:rFonts w:ascii="Times New Roman" w:hAnsi="Times New Roman" w:cs="Times New Roman"/>
                <w:lang w:val="ru-RU"/>
              </w:rPr>
              <w:t xml:space="preserve"> = </w:t>
            </w:r>
            <w:r w:rsidRPr="003D32E3">
              <w:rPr>
                <w:rFonts w:ascii="Times New Roman" w:hAnsi="Times New Roman" w:cs="Times New Roman"/>
                <w:lang w:val="ru-RU"/>
              </w:rPr>
              <w:t>Бумажная</w:t>
            </w:r>
          </w:p>
          <w:p w14:paraId="2C48EE94" w14:textId="77777777" w:rsidR="003D32E3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 xml:space="preserve">ИЛИ </w:t>
            </w:r>
          </w:p>
          <w:p w14:paraId="4FE79267" w14:textId="4BDDE386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3D32E3">
              <w:rPr>
                <w:rFonts w:ascii="Times New Roman" w:hAnsi="Times New Roman" w:cs="Times New Roman"/>
                <w:lang w:val="ru-RU"/>
              </w:rPr>
              <w:t>Форма документа</w:t>
            </w:r>
            <w:r w:rsidR="003D32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D54BA">
              <w:rPr>
                <w:rFonts w:ascii="Times New Roman" w:hAnsi="Times New Roman" w:cs="Times New Roman"/>
                <w:lang w:val="ru-RU"/>
              </w:rPr>
              <w:t xml:space="preserve">= </w:t>
            </w:r>
            <w:r w:rsidRPr="003D32E3">
              <w:rPr>
                <w:rFonts w:ascii="Times New Roman" w:hAnsi="Times New Roman" w:cs="Times New Roman"/>
                <w:lang w:val="ru-RU"/>
              </w:rPr>
              <w:t>Электронная</w:t>
            </w:r>
            <w:r w:rsidRPr="006D54BA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3D32E3">
              <w:rPr>
                <w:rFonts w:ascii="Times New Roman" w:hAnsi="Times New Roman" w:cs="Times New Roman"/>
                <w:lang w:val="ru-RU"/>
              </w:rPr>
              <w:t>Тип\Вид. Короткий путь</w:t>
            </w:r>
            <w:r w:rsidRPr="006D54BA">
              <w:rPr>
                <w:rFonts w:ascii="Times New Roman" w:hAnsi="Times New Roman" w:cs="Times New Roman"/>
                <w:lang w:val="ru-RU"/>
              </w:rPr>
              <w:t xml:space="preserve"> = Акт об отсутствии,</w:t>
            </w:r>
          </w:p>
          <w:p w14:paraId="01E86578" w14:textId="51391ED7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 xml:space="preserve">то документу присваивается </w:t>
            </w:r>
            <w:r w:rsidRPr="003D32E3">
              <w:rPr>
                <w:rFonts w:ascii="Times New Roman" w:hAnsi="Times New Roman" w:cs="Times New Roman"/>
                <w:lang w:val="ru-RU"/>
              </w:rPr>
              <w:t>Состояние</w:t>
            </w:r>
            <w:r w:rsidRPr="006D54BA">
              <w:rPr>
                <w:rFonts w:ascii="Times New Roman" w:hAnsi="Times New Roman" w:cs="Times New Roman"/>
                <w:lang w:val="ru-RU"/>
              </w:rPr>
              <w:t xml:space="preserve"> = </w:t>
            </w:r>
            <w:r w:rsidRPr="003D32E3">
              <w:rPr>
                <w:rFonts w:ascii="Times New Roman" w:hAnsi="Times New Roman" w:cs="Times New Roman"/>
                <w:lang w:val="ru-RU"/>
              </w:rPr>
              <w:t>Обработка в ТТС ЭА</w:t>
            </w:r>
          </w:p>
          <w:p w14:paraId="4B895D39" w14:textId="0EEA9C05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 xml:space="preserve">в соответствии с маршрутом </w:t>
            </w:r>
            <w:hyperlink w:anchor="16254">
              <w:r w:rsidRPr="006D54BA">
                <w:rPr>
                  <w:rStyle w:val="af2"/>
                  <w:sz w:val="24"/>
                  <w:szCs w:val="24"/>
                  <w:lang w:val="ru-RU"/>
                </w:rPr>
                <w:t>Неявки</w:t>
              </w:r>
            </w:hyperlink>
            <w:r w:rsidRPr="006D54B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FCA2920" w14:textId="4057263A" w:rsidR="00893B47" w:rsidRPr="006D54BA" w:rsidRDefault="00893B47" w:rsidP="00893B47">
            <w:pPr>
              <w:rPr>
                <w:rFonts w:ascii="Times New Roman" w:hAnsi="Times New Roman" w:cs="Times New Roman"/>
                <w:lang w:val="ru-RU"/>
              </w:rPr>
            </w:pPr>
            <w:r w:rsidRPr="006D54BA">
              <w:rPr>
                <w:rFonts w:ascii="Times New Roman" w:hAnsi="Times New Roman" w:cs="Times New Roman"/>
                <w:lang w:val="ru-RU"/>
              </w:rPr>
              <w:t xml:space="preserve">Осуществляется </w:t>
            </w:r>
            <w:hyperlink w:anchor="16177">
              <w:r w:rsidRPr="006D54BA">
                <w:rPr>
                  <w:rStyle w:val="af2"/>
                  <w:sz w:val="24"/>
                  <w:szCs w:val="24"/>
                  <w:lang w:val="ru-RU"/>
                </w:rPr>
                <w:t>Создание пакета документов в ТТС ЭА</w:t>
              </w:r>
            </w:hyperlink>
          </w:p>
        </w:tc>
      </w:tr>
    </w:tbl>
    <w:p w14:paraId="2FDEBCB2" w14:textId="6BBBFFA0" w:rsidR="00893B47" w:rsidRPr="00792227" w:rsidRDefault="003D32E3" w:rsidP="00792227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72" w:name="15496"/>
      <w:r w:rsidRPr="00792227">
        <w:rPr>
          <w:rFonts w:ascii="Times New Roman" w:hAnsi="Times New Roman" w:cs="Times New Roman"/>
          <w:b/>
          <w:bCs/>
          <w:color w:val="auto"/>
        </w:rPr>
        <w:t>8.</w:t>
      </w:r>
      <w:r w:rsidR="00792227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>1.2.1.2.  Создание приказа в АСУД</w:t>
      </w:r>
      <w:bookmarkEnd w:id="272"/>
    </w:p>
    <w:p w14:paraId="0EF9BF8D" w14:textId="54DFA041" w:rsidR="00893B47" w:rsidRPr="003D32E3" w:rsidRDefault="00893B47" w:rsidP="003D32E3">
      <w:pPr>
        <w:pStyle w:val="FirstParagraph"/>
        <w:jc w:val="both"/>
        <w:rPr>
          <w:rFonts w:ascii="Times New Roman" w:hAnsi="Times New Roman" w:cs="Times New Roman"/>
        </w:rPr>
      </w:pPr>
      <w:r w:rsidRPr="003D32E3">
        <w:rPr>
          <w:rFonts w:ascii="Times New Roman" w:hAnsi="Times New Roman" w:cs="Times New Roman"/>
        </w:rPr>
        <w:t xml:space="preserve">Описание  </w:t>
      </w:r>
      <w:hyperlink w:anchor="17255">
        <w:r w:rsidRPr="003D32E3">
          <w:rPr>
            <w:rStyle w:val="af2"/>
            <w:sz w:val="24"/>
            <w:szCs w:val="24"/>
          </w:rPr>
          <w:t>Создание приказа в АСУД из ТТС ЗУП</w:t>
        </w:r>
      </w:hyperlink>
    </w:p>
    <w:p w14:paraId="1E363142" w14:textId="0EDFACE5" w:rsidR="00893B47" w:rsidRPr="003D32E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3D32E3">
        <w:rPr>
          <w:rFonts w:ascii="Times New Roman" w:hAnsi="Times New Roman" w:cs="Times New Roman"/>
        </w:rPr>
        <w:t>Документу присваивается Состояние = Создан</w:t>
      </w:r>
    </w:p>
    <w:p w14:paraId="200C6AD3" w14:textId="17E58C8B" w:rsidR="00893B47" w:rsidRPr="003D32E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3D32E3">
        <w:rPr>
          <w:rFonts w:ascii="Times New Roman" w:hAnsi="Times New Roman" w:cs="Times New Roman"/>
        </w:rPr>
        <w:t xml:space="preserve">Система определит маршрут документу (см. </w:t>
      </w:r>
      <w:hyperlink w:anchor="14438">
        <w:r w:rsidRPr="003D32E3">
          <w:rPr>
            <w:rStyle w:val="af2"/>
            <w:sz w:val="24"/>
            <w:szCs w:val="24"/>
          </w:rPr>
          <w:t>Приказ</w:t>
        </w:r>
      </w:hyperlink>
      <w:r w:rsidRPr="003D32E3">
        <w:rPr>
          <w:rFonts w:ascii="Times New Roman" w:hAnsi="Times New Roman" w:cs="Times New Roman"/>
        </w:rPr>
        <w:t>)</w:t>
      </w:r>
    </w:p>
    <w:p w14:paraId="176ADCD3" w14:textId="77777777" w:rsidR="00893B47" w:rsidRPr="003D32E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3D32E3">
        <w:rPr>
          <w:rFonts w:ascii="Times New Roman" w:hAnsi="Times New Roman" w:cs="Times New Roman"/>
        </w:rPr>
        <w:t>Система должна проверять корректность и полноту заполнения регистрационной карточки перед отправкой документа по процессу.</w:t>
      </w:r>
    </w:p>
    <w:p w14:paraId="79A638A8" w14:textId="614906BB" w:rsidR="00893B47" w:rsidRPr="003D32E3" w:rsidRDefault="00893B47" w:rsidP="003D32E3">
      <w:pPr>
        <w:pStyle w:val="FirstParagraph"/>
        <w:jc w:val="both"/>
        <w:rPr>
          <w:rFonts w:ascii="Times New Roman" w:hAnsi="Times New Roman" w:cs="Times New Roman"/>
        </w:rPr>
      </w:pPr>
      <w:r w:rsidRPr="003D32E3">
        <w:rPr>
          <w:rFonts w:ascii="Times New Roman" w:hAnsi="Times New Roman" w:cs="Times New Roman"/>
          <w:b/>
        </w:rPr>
        <w:t>Описание доступности других функций:</w:t>
      </w:r>
      <w:r w:rsidRPr="003D32E3">
        <w:rPr>
          <w:rFonts w:ascii="Times New Roman" w:hAnsi="Times New Roman" w:cs="Times New Roman"/>
        </w:rPr>
        <w:t xml:space="preserve"> </w:t>
      </w:r>
      <w:hyperlink w:anchor="16473">
        <w:r w:rsidRPr="003D32E3">
          <w:rPr>
            <w:rStyle w:val="af2"/>
            <w:sz w:val="24"/>
            <w:szCs w:val="24"/>
          </w:rPr>
          <w:t>Приказ</w:t>
        </w:r>
      </w:hyperlink>
    </w:p>
    <w:p w14:paraId="78D87319" w14:textId="40C560BD" w:rsidR="00893B47" w:rsidRPr="003D32E3" w:rsidRDefault="00893B47" w:rsidP="003D32E3">
      <w:pPr>
        <w:pStyle w:val="a0"/>
        <w:jc w:val="both"/>
        <w:rPr>
          <w:rFonts w:ascii="Times New Roman" w:hAnsi="Times New Roman" w:cs="Times New Roman"/>
          <w:b/>
        </w:rPr>
      </w:pPr>
      <w:r w:rsidRPr="003D32E3">
        <w:rPr>
          <w:rFonts w:ascii="Times New Roman" w:hAnsi="Times New Roman" w:cs="Times New Roman"/>
          <w:b/>
        </w:rPr>
        <w:t>Для завершения этапа доступны функции: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3"/>
        <w:gridCol w:w="7416"/>
      </w:tblGrid>
      <w:tr w:rsidR="003D32E3" w:rsidRPr="003D32E3" w14:paraId="1298579A" w14:textId="77777777" w:rsidTr="003D32E3">
        <w:trPr>
          <w:tblHeader/>
        </w:trPr>
        <w:tc>
          <w:tcPr>
            <w:tcW w:w="2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1A7B50" w14:textId="77777777" w:rsidR="003D32E3" w:rsidRPr="003D32E3" w:rsidRDefault="003D32E3">
            <w:pPr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3D32E3">
              <w:rPr>
                <w:rFonts w:ascii="Times New Roman" w:hAnsi="Times New Roman" w:cs="Times New Roman"/>
                <w:b/>
                <w:bCs/>
              </w:rPr>
              <w:t>Функция</w:t>
            </w:r>
          </w:p>
        </w:tc>
        <w:tc>
          <w:tcPr>
            <w:tcW w:w="11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10"/>
            </w:tblGrid>
            <w:tr w:rsidR="003D32E3" w:rsidRPr="003D32E3" w14:paraId="4BEEBC7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CF9884D" w14:textId="77777777" w:rsidR="003D32E3" w:rsidRPr="003D32E3" w:rsidRDefault="003D32E3">
                  <w:pPr>
                    <w:pStyle w:val="afe"/>
                  </w:pPr>
                  <w:r w:rsidRPr="003D32E3">
                    <w:rPr>
                      <w:b/>
                      <w:bCs/>
                    </w:rPr>
                    <w:t>Действие системы после выполнения функции</w:t>
                  </w:r>
                </w:p>
              </w:tc>
            </w:tr>
          </w:tbl>
          <w:p w14:paraId="20C076C0" w14:textId="77777777" w:rsidR="003D32E3" w:rsidRPr="003D32E3" w:rsidRDefault="003D32E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D32E3" w:rsidRPr="003D32E3" w14:paraId="6497D0E5" w14:textId="77777777" w:rsidTr="003D32E3">
        <w:tc>
          <w:tcPr>
            <w:tcW w:w="26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657D18" w14:textId="7570AC46" w:rsidR="003D32E3" w:rsidRPr="003D32E3" w:rsidRDefault="001A5534">
            <w:pPr>
              <w:rPr>
                <w:rFonts w:ascii="Times New Roman" w:hAnsi="Times New Roman" w:cs="Times New Roman"/>
              </w:rPr>
            </w:pPr>
            <w:hyperlink r:id="rId77" w:tgtFrame="_blank" w:history="1">
              <w:r w:rsidR="003D32E3" w:rsidRPr="003D32E3">
                <w:rPr>
                  <w:rStyle w:val="af2"/>
                  <w:sz w:val="24"/>
                  <w:szCs w:val="24"/>
                </w:rPr>
                <w:t>Отправить</w:t>
              </w:r>
            </w:hyperlink>
          </w:p>
        </w:tc>
        <w:tc>
          <w:tcPr>
            <w:tcW w:w="11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7CECDE" w14:textId="43871916" w:rsidR="003D32E3" w:rsidRPr="003D32E3" w:rsidRDefault="003D32E3">
            <w:pPr>
              <w:pStyle w:val="afe"/>
            </w:pPr>
            <w:r w:rsidRPr="003D32E3">
              <w:t xml:space="preserve">Документу присваивается </w:t>
            </w:r>
            <w:r w:rsidRPr="003D32E3">
              <w:rPr>
                <w:rFonts w:eastAsiaTheme="majorEastAsia"/>
              </w:rPr>
              <w:t>Состояние</w:t>
            </w:r>
            <w:r w:rsidRPr="003D32E3">
              <w:t xml:space="preserve">= </w:t>
            </w:r>
            <w:r w:rsidRPr="003D32E3">
              <w:rPr>
                <w:rFonts w:eastAsiaTheme="majorEastAsia"/>
              </w:rPr>
              <w:t>На подписи</w:t>
            </w:r>
            <w:r w:rsidRPr="003D32E3">
              <w:t> в соответствии с маршрутом </w:t>
            </w:r>
            <w:hyperlink r:id="rId78" w:tgtFrame="_blank" w:history="1">
              <w:r w:rsidRPr="003D32E3">
                <w:rPr>
                  <w:rStyle w:val="af2"/>
                  <w:rFonts w:eastAsiaTheme="majorEastAsia"/>
                  <w:sz w:val="24"/>
                  <w:szCs w:val="24"/>
                </w:rPr>
                <w:t xml:space="preserve"> Электронный</w:t>
              </w:r>
            </w:hyperlink>
          </w:p>
        </w:tc>
      </w:tr>
      <w:tr w:rsidR="003D32E3" w:rsidRPr="003D32E3" w14:paraId="3AB50E17" w14:textId="77777777" w:rsidTr="003D32E3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35CFA3" w14:textId="77777777" w:rsidR="003D32E3" w:rsidRPr="003D32E3" w:rsidRDefault="003D32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6B7004" w14:textId="64951140" w:rsidR="003D32E3" w:rsidRPr="003D32E3" w:rsidRDefault="003D32E3">
            <w:pPr>
              <w:pStyle w:val="afe"/>
            </w:pPr>
            <w:r w:rsidRPr="003D32E3">
              <w:t xml:space="preserve">Документу присваивается </w:t>
            </w:r>
            <w:r w:rsidRPr="003D32E3">
              <w:rPr>
                <w:rFonts w:eastAsiaTheme="majorEastAsia"/>
              </w:rPr>
              <w:t>Состояние</w:t>
            </w:r>
            <w:r w:rsidRPr="003D32E3">
              <w:t xml:space="preserve"> = Печать в соответствии с маршрутом </w:t>
            </w:r>
            <w:hyperlink r:id="rId79" w:tgtFrame="_blank" w:history="1">
              <w:r w:rsidRPr="003D32E3">
                <w:rPr>
                  <w:rStyle w:val="af2"/>
                  <w:rFonts w:eastAsiaTheme="majorEastAsia"/>
                  <w:sz w:val="24"/>
                  <w:szCs w:val="24"/>
                </w:rPr>
                <w:t>Бумажный</w:t>
              </w:r>
            </w:hyperlink>
          </w:p>
        </w:tc>
      </w:tr>
    </w:tbl>
    <w:p w14:paraId="1D7FEABE" w14:textId="13FEB9D2" w:rsidR="00893B47" w:rsidRPr="00792227" w:rsidRDefault="003D32E3" w:rsidP="00792227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73" w:name="14600"/>
      <w:r w:rsidRPr="00792227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792227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792227">
        <w:rPr>
          <w:rFonts w:ascii="Times New Roman" w:hAnsi="Times New Roman" w:cs="Times New Roman"/>
          <w:b/>
          <w:bCs/>
          <w:i w:val="0"/>
          <w:iCs w:val="0"/>
        </w:rPr>
        <w:t>1.2.2.  Согласование</w:t>
      </w:r>
      <w:bookmarkEnd w:id="273"/>
    </w:p>
    <w:p w14:paraId="4F5D34F1" w14:textId="464CC9F8" w:rsidR="00893B47" w:rsidRPr="004E033C" w:rsidRDefault="00893B47" w:rsidP="00893B47">
      <w:pPr>
        <w:pStyle w:val="FirstParagraph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 xml:space="preserve">Типовой этап. </w:t>
      </w:r>
    </w:p>
    <w:p w14:paraId="45C4EB0D" w14:textId="2741A64A" w:rsidR="00893B47" w:rsidRPr="004E033C" w:rsidRDefault="00893B47" w:rsidP="00893B47">
      <w:pPr>
        <w:pStyle w:val="a0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 xml:space="preserve">Настройки и ограничения на этапе: </w:t>
      </w:r>
      <w:hyperlink w:anchor="14609">
        <w:r w:rsidRPr="004E033C">
          <w:rPr>
            <w:rStyle w:val="af2"/>
            <w:sz w:val="24"/>
            <w:szCs w:val="24"/>
          </w:rPr>
          <w:t>Согласование</w:t>
        </w:r>
      </w:hyperlink>
    </w:p>
    <w:p w14:paraId="2E7A21F9" w14:textId="10F25EF2" w:rsidR="00893B47" w:rsidRPr="004E033C" w:rsidRDefault="00893B47" w:rsidP="00893B47">
      <w:pPr>
        <w:pStyle w:val="a0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 xml:space="preserve">Описание доступности других функций: </w:t>
      </w:r>
      <w:hyperlink w:anchor="14596">
        <w:r w:rsidRPr="004E033C">
          <w:rPr>
            <w:rStyle w:val="af2"/>
            <w:sz w:val="24"/>
            <w:szCs w:val="24"/>
          </w:rPr>
          <w:t>Заявка</w:t>
        </w:r>
      </w:hyperlink>
    </w:p>
    <w:p w14:paraId="1E76158A" w14:textId="167DA5CF" w:rsidR="00893B47" w:rsidRPr="004E033C" w:rsidRDefault="004E033C" w:rsidP="00893B47">
      <w:pPr>
        <w:pStyle w:val="a0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>Для завершения</w:t>
      </w:r>
      <w:r w:rsidR="00893B47" w:rsidRPr="004E033C">
        <w:rPr>
          <w:rFonts w:ascii="Times New Roman" w:hAnsi="Times New Roman" w:cs="Times New Roman"/>
        </w:rPr>
        <w:t xml:space="preserve"> задания </w:t>
      </w:r>
      <w:r>
        <w:rPr>
          <w:rFonts w:ascii="Times New Roman" w:hAnsi="Times New Roman" w:cs="Times New Roman"/>
        </w:rPr>
        <w:t xml:space="preserve">согласования </w:t>
      </w:r>
      <w:r w:rsidR="00893B47" w:rsidRPr="004E033C">
        <w:rPr>
          <w:rFonts w:ascii="Times New Roman" w:hAnsi="Times New Roman" w:cs="Times New Roman"/>
        </w:rPr>
        <w:t>доступны функции:</w:t>
      </w:r>
    </w:p>
    <w:p w14:paraId="33251EEF" w14:textId="75DAB788" w:rsidR="00893B47" w:rsidRPr="004E033C" w:rsidRDefault="00893B47" w:rsidP="005A0A48">
      <w:pPr>
        <w:pStyle w:val="Compact"/>
        <w:numPr>
          <w:ilvl w:val="0"/>
          <w:numId w:val="48"/>
        </w:numPr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>Согласовано</w:t>
      </w:r>
    </w:p>
    <w:p w14:paraId="32207B76" w14:textId="10F3359C" w:rsidR="00893B47" w:rsidRPr="004E033C" w:rsidRDefault="00893B47" w:rsidP="005A0A48">
      <w:pPr>
        <w:pStyle w:val="Compact"/>
        <w:numPr>
          <w:ilvl w:val="0"/>
          <w:numId w:val="48"/>
        </w:numPr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>Не согласовано</w:t>
      </w:r>
    </w:p>
    <w:p w14:paraId="232D2008" w14:textId="066AF00F" w:rsidR="00893B47" w:rsidRPr="004E033C" w:rsidRDefault="00893B47" w:rsidP="005A0A48">
      <w:pPr>
        <w:pStyle w:val="Compact"/>
        <w:numPr>
          <w:ilvl w:val="0"/>
          <w:numId w:val="48"/>
        </w:numPr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>От</w:t>
      </w:r>
      <w:r w:rsidR="00E11049">
        <w:rPr>
          <w:rFonts w:ascii="Times New Roman" w:hAnsi="Times New Roman" w:cs="Times New Roman"/>
        </w:rPr>
        <w:t xml:space="preserve">озвать </w:t>
      </w:r>
      <w:r w:rsidRPr="004E033C">
        <w:rPr>
          <w:rFonts w:ascii="Times New Roman" w:hAnsi="Times New Roman" w:cs="Times New Roman"/>
        </w:rPr>
        <w:t>на доработку</w:t>
      </w:r>
    </w:p>
    <w:p w14:paraId="1532954C" w14:textId="0803925A" w:rsidR="00893B47" w:rsidRPr="00792227" w:rsidRDefault="004E033C" w:rsidP="00792227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74" w:name="_8.1.1.2.2.1.__Доработка"/>
      <w:bookmarkStart w:id="275" w:name="15834"/>
      <w:bookmarkEnd w:id="274"/>
      <w:r w:rsidRPr="00792227">
        <w:rPr>
          <w:rFonts w:ascii="Times New Roman" w:hAnsi="Times New Roman" w:cs="Times New Roman"/>
          <w:b/>
          <w:bCs/>
          <w:color w:val="auto"/>
        </w:rPr>
        <w:t>8.</w:t>
      </w:r>
      <w:r w:rsidR="00792227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 xml:space="preserve">1.2.2.1.  Доработка с этапа </w:t>
      </w:r>
      <w:r w:rsidR="00167A43" w:rsidRPr="00792227">
        <w:rPr>
          <w:rFonts w:ascii="Times New Roman" w:hAnsi="Times New Roman" w:cs="Times New Roman"/>
          <w:b/>
          <w:bCs/>
          <w:color w:val="auto"/>
        </w:rPr>
        <w:t>«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>Согласование</w:t>
      </w:r>
      <w:bookmarkEnd w:id="275"/>
      <w:r w:rsidR="00167A43" w:rsidRPr="00792227">
        <w:rPr>
          <w:rFonts w:ascii="Times New Roman" w:hAnsi="Times New Roman" w:cs="Times New Roman"/>
          <w:b/>
          <w:bCs/>
          <w:color w:val="auto"/>
        </w:rPr>
        <w:t>»</w:t>
      </w:r>
    </w:p>
    <w:p w14:paraId="50963589" w14:textId="0C0407AB" w:rsidR="00893B47" w:rsidRPr="004E033C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 xml:space="preserve">Если документ </w:t>
      </w:r>
      <w:r w:rsidR="00E11049">
        <w:rPr>
          <w:rFonts w:ascii="Times New Roman" w:hAnsi="Times New Roman" w:cs="Times New Roman"/>
        </w:rPr>
        <w:t>н</w:t>
      </w:r>
      <w:r w:rsidRPr="004E033C">
        <w:rPr>
          <w:rFonts w:ascii="Times New Roman" w:hAnsi="Times New Roman" w:cs="Times New Roman"/>
        </w:rPr>
        <w:t xml:space="preserve">е согласован, то для </w:t>
      </w:r>
      <w:r w:rsidR="00E11049">
        <w:rPr>
          <w:rFonts w:ascii="Times New Roman" w:hAnsi="Times New Roman" w:cs="Times New Roman"/>
        </w:rPr>
        <w:t>а</w:t>
      </w:r>
      <w:r w:rsidRPr="004E033C">
        <w:rPr>
          <w:rFonts w:ascii="Times New Roman" w:hAnsi="Times New Roman" w:cs="Times New Roman"/>
        </w:rPr>
        <w:t>втор</w:t>
      </w:r>
      <w:r w:rsidR="00E11049">
        <w:rPr>
          <w:rFonts w:ascii="Times New Roman" w:hAnsi="Times New Roman" w:cs="Times New Roman"/>
        </w:rPr>
        <w:t>а</w:t>
      </w:r>
      <w:r w:rsidRPr="004E033C">
        <w:rPr>
          <w:rFonts w:ascii="Times New Roman" w:hAnsi="Times New Roman" w:cs="Times New Roman"/>
        </w:rPr>
        <w:t xml:space="preserve"> документа создается задание с типом «Доработка»</w:t>
      </w:r>
      <w:r w:rsidR="00E11049">
        <w:rPr>
          <w:rFonts w:ascii="Times New Roman" w:hAnsi="Times New Roman" w:cs="Times New Roman"/>
        </w:rPr>
        <w:t>.</w:t>
      </w:r>
    </w:p>
    <w:p w14:paraId="2D90BA10" w14:textId="77777777" w:rsidR="00893B47" w:rsidRPr="004E033C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>Для завершения задания «Доработка» должна быть возможность завершить задание, нажав на кнопку:</w:t>
      </w:r>
    </w:p>
    <w:p w14:paraId="243EC3DE" w14:textId="0625441C" w:rsidR="00893B47" w:rsidRPr="004E033C" w:rsidRDefault="00893B47" w:rsidP="005A0A48">
      <w:pPr>
        <w:pStyle w:val="Compact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 xml:space="preserve">Для КП </w:t>
      </w:r>
      <w:r w:rsidR="00E11049">
        <w:rPr>
          <w:rFonts w:ascii="Times New Roman" w:hAnsi="Times New Roman" w:cs="Times New Roman"/>
        </w:rPr>
        <w:t>–</w:t>
      </w:r>
      <w:r w:rsidRPr="004E033C">
        <w:rPr>
          <w:rFonts w:ascii="Times New Roman" w:hAnsi="Times New Roman" w:cs="Times New Roman"/>
        </w:rPr>
        <w:t xml:space="preserve"> </w:t>
      </w:r>
      <w:r w:rsidR="00E11049">
        <w:rPr>
          <w:rFonts w:ascii="Times New Roman" w:hAnsi="Times New Roman" w:cs="Times New Roman"/>
        </w:rPr>
        <w:t>«</w:t>
      </w:r>
      <w:r w:rsidRPr="004E033C">
        <w:rPr>
          <w:rFonts w:ascii="Times New Roman" w:hAnsi="Times New Roman" w:cs="Times New Roman"/>
        </w:rPr>
        <w:t>Отправить</w:t>
      </w:r>
      <w:r w:rsidR="00E11049">
        <w:rPr>
          <w:rFonts w:ascii="Times New Roman" w:hAnsi="Times New Roman" w:cs="Times New Roman"/>
        </w:rPr>
        <w:t>»</w:t>
      </w:r>
      <w:r w:rsidRPr="004E033C">
        <w:rPr>
          <w:rFonts w:ascii="Times New Roman" w:hAnsi="Times New Roman" w:cs="Times New Roman"/>
        </w:rPr>
        <w:t xml:space="preserve"> (</w:t>
      </w:r>
      <w:hyperlink w:anchor="15493">
        <w:r w:rsidRPr="004E033C">
          <w:rPr>
            <w:rStyle w:val="af2"/>
            <w:sz w:val="24"/>
            <w:szCs w:val="24"/>
          </w:rPr>
          <w:t>ОС-1 Отправка по маршруту заявки</w:t>
        </w:r>
      </w:hyperlink>
      <w:r w:rsidRPr="004E033C">
        <w:rPr>
          <w:rFonts w:ascii="Times New Roman" w:hAnsi="Times New Roman" w:cs="Times New Roman"/>
        </w:rPr>
        <w:t>).</w:t>
      </w:r>
    </w:p>
    <w:p w14:paraId="16ECDD23" w14:textId="45A23919" w:rsidR="00893B47" w:rsidRPr="004E033C" w:rsidRDefault="00893B47" w:rsidP="005A0A48">
      <w:pPr>
        <w:pStyle w:val="Compact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 xml:space="preserve">Для АСУД </w:t>
      </w:r>
      <w:r w:rsidR="00E11049">
        <w:rPr>
          <w:rFonts w:ascii="Times New Roman" w:hAnsi="Times New Roman" w:cs="Times New Roman"/>
        </w:rPr>
        <w:t>–</w:t>
      </w:r>
      <w:r w:rsidRPr="004E033C">
        <w:rPr>
          <w:rFonts w:ascii="Times New Roman" w:hAnsi="Times New Roman" w:cs="Times New Roman"/>
        </w:rPr>
        <w:t xml:space="preserve"> </w:t>
      </w:r>
      <w:r w:rsidR="00E11049">
        <w:rPr>
          <w:rFonts w:ascii="Times New Roman" w:hAnsi="Times New Roman" w:cs="Times New Roman"/>
        </w:rPr>
        <w:t>«</w:t>
      </w:r>
      <w:r w:rsidRPr="004E033C">
        <w:rPr>
          <w:rFonts w:ascii="Times New Roman" w:hAnsi="Times New Roman" w:cs="Times New Roman"/>
        </w:rPr>
        <w:t>Завершить</w:t>
      </w:r>
      <w:r w:rsidR="00E11049">
        <w:rPr>
          <w:rFonts w:ascii="Times New Roman" w:hAnsi="Times New Roman" w:cs="Times New Roman"/>
        </w:rPr>
        <w:t>».</w:t>
      </w:r>
      <w:r w:rsidRPr="004E033C">
        <w:rPr>
          <w:rFonts w:ascii="Times New Roman" w:hAnsi="Times New Roman" w:cs="Times New Roman"/>
        </w:rPr>
        <w:t xml:space="preserve"> Примечание: для редактирования </w:t>
      </w:r>
      <w:r w:rsidR="00E11049" w:rsidRPr="004E033C">
        <w:rPr>
          <w:rFonts w:ascii="Times New Roman" w:hAnsi="Times New Roman" w:cs="Times New Roman"/>
        </w:rPr>
        <w:t>атрибутов заявки,</w:t>
      </w:r>
      <w:r w:rsidRPr="004E033C">
        <w:rPr>
          <w:rFonts w:ascii="Times New Roman" w:hAnsi="Times New Roman" w:cs="Times New Roman"/>
        </w:rPr>
        <w:t xml:space="preserve"> заполняемых в КП, должна быть возможность перехода из АСУД в КП, т.к. карточка документа в АСУД, атрибуты заявки хранит в формате xml, без возможности редактирования.</w:t>
      </w:r>
    </w:p>
    <w:p w14:paraId="17EC581E" w14:textId="20F2F29B" w:rsidR="00893B47" w:rsidRPr="004E033C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>После завершения задания документ отправляется</w:t>
      </w:r>
      <w:r w:rsidR="00E11049">
        <w:rPr>
          <w:rFonts w:ascii="Times New Roman" w:hAnsi="Times New Roman" w:cs="Times New Roman"/>
        </w:rPr>
        <w:t xml:space="preserve"> по маршруту повторно на первый этап. </w:t>
      </w:r>
    </w:p>
    <w:p w14:paraId="60FD268D" w14:textId="77777777" w:rsidR="00893B47" w:rsidRPr="00E1104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 xml:space="preserve">Номер итерации этапа должен увеличиваться на единицу при каждом возвращении документа на данный этап, за исключением случая, когда автор документа самостоятельно отзывает документ на доработку и возвращает его на этот же этап. </w:t>
      </w:r>
      <w:r w:rsidRPr="00E11049">
        <w:rPr>
          <w:rFonts w:ascii="Times New Roman" w:hAnsi="Times New Roman" w:cs="Times New Roman"/>
        </w:rPr>
        <w:t>В этом случае номер итерации не должен быть изменен.</w:t>
      </w:r>
    </w:p>
    <w:p w14:paraId="6ABCDD24" w14:textId="33768E56" w:rsidR="00893B47" w:rsidRPr="00792227" w:rsidRDefault="00E11049" w:rsidP="00792227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76" w:name="15461"/>
      <w:r w:rsidRPr="00792227">
        <w:rPr>
          <w:rFonts w:ascii="Times New Roman" w:hAnsi="Times New Roman" w:cs="Times New Roman"/>
          <w:b/>
          <w:bCs/>
          <w:color w:val="auto"/>
        </w:rPr>
        <w:t>8.</w:t>
      </w:r>
      <w:r w:rsidR="00792227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>1.2.2.2.  Алгоритм определения Исполнителей на этапе</w:t>
      </w:r>
      <w:bookmarkEnd w:id="276"/>
    </w:p>
    <w:p w14:paraId="6A7C99D3" w14:textId="3A18FC83" w:rsidR="00893B47" w:rsidRPr="00E11049" w:rsidRDefault="00893B47" w:rsidP="00E11049">
      <w:pPr>
        <w:pStyle w:val="FirstParagraph"/>
        <w:jc w:val="both"/>
        <w:rPr>
          <w:rFonts w:ascii="Times New Roman" w:hAnsi="Times New Roman" w:cs="Times New Roman"/>
        </w:rPr>
      </w:pPr>
      <w:r w:rsidRPr="00E11049">
        <w:rPr>
          <w:rFonts w:ascii="Times New Roman" w:hAnsi="Times New Roman" w:cs="Times New Roman"/>
        </w:rPr>
        <w:t xml:space="preserve">Задание формируется на пользователя, указанного в атрибуте </w:t>
      </w:r>
      <w:r w:rsidR="00E11049">
        <w:rPr>
          <w:rFonts w:ascii="Times New Roman" w:hAnsi="Times New Roman" w:cs="Times New Roman"/>
        </w:rPr>
        <w:t>«</w:t>
      </w:r>
      <w:r w:rsidRPr="00E11049">
        <w:rPr>
          <w:rFonts w:ascii="Times New Roman" w:hAnsi="Times New Roman" w:cs="Times New Roman"/>
        </w:rPr>
        <w:t>Согласующие</w:t>
      </w:r>
      <w:r w:rsidR="00E11049">
        <w:rPr>
          <w:rFonts w:ascii="Times New Roman" w:hAnsi="Times New Roman" w:cs="Times New Roman"/>
        </w:rPr>
        <w:t>»</w:t>
      </w:r>
      <w:r w:rsidRPr="00E11049">
        <w:rPr>
          <w:rFonts w:ascii="Times New Roman" w:hAnsi="Times New Roman" w:cs="Times New Roman"/>
        </w:rPr>
        <w:t xml:space="preserve"> в карточке документа в КП.</w:t>
      </w:r>
    </w:p>
    <w:p w14:paraId="49261522" w14:textId="30A9C55F" w:rsidR="00893B47" w:rsidRPr="00E11049" w:rsidRDefault="00893B47" w:rsidP="00E11049">
      <w:pPr>
        <w:pStyle w:val="a0"/>
        <w:jc w:val="both"/>
        <w:rPr>
          <w:rFonts w:ascii="Times New Roman" w:hAnsi="Times New Roman" w:cs="Times New Roman"/>
        </w:rPr>
      </w:pPr>
      <w:r w:rsidRPr="00E11049">
        <w:rPr>
          <w:rFonts w:ascii="Times New Roman" w:hAnsi="Times New Roman" w:cs="Times New Roman"/>
        </w:rPr>
        <w:t>Исполнитель отлича</w:t>
      </w:r>
      <w:r w:rsidR="00AE7C65">
        <w:rPr>
          <w:rFonts w:ascii="Times New Roman" w:hAnsi="Times New Roman" w:cs="Times New Roman"/>
        </w:rPr>
        <w:t>е</w:t>
      </w:r>
      <w:r w:rsidRPr="00E11049">
        <w:rPr>
          <w:rFonts w:ascii="Times New Roman" w:hAnsi="Times New Roman" w:cs="Times New Roman"/>
        </w:rPr>
        <w:t>тся от указанного, если у пользователя настроено Замещение на время отпуска</w:t>
      </w:r>
      <w:r w:rsidR="00E11049">
        <w:rPr>
          <w:rFonts w:ascii="Times New Roman" w:hAnsi="Times New Roman" w:cs="Times New Roman"/>
        </w:rPr>
        <w:t>.</w:t>
      </w:r>
    </w:p>
    <w:p w14:paraId="55059F41" w14:textId="25F30359" w:rsidR="00893B47" w:rsidRPr="00792227" w:rsidRDefault="00E11049" w:rsidP="00792227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77" w:name="15754"/>
      <w:r w:rsidRPr="00792227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792227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792227">
        <w:rPr>
          <w:rFonts w:ascii="Times New Roman" w:hAnsi="Times New Roman" w:cs="Times New Roman"/>
          <w:b/>
          <w:bCs/>
          <w:i w:val="0"/>
          <w:iCs w:val="0"/>
        </w:rPr>
        <w:t>1.2.3.  Согласование доп. согласующими</w:t>
      </w:r>
      <w:bookmarkEnd w:id="277"/>
    </w:p>
    <w:p w14:paraId="53BB5BA6" w14:textId="1F286F9F" w:rsidR="00893B47" w:rsidRPr="00167A43" w:rsidRDefault="00893B47" w:rsidP="00893B47">
      <w:pPr>
        <w:pStyle w:val="FirstParagrap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Типовой этап. </w:t>
      </w:r>
    </w:p>
    <w:p w14:paraId="55B7E3BE" w14:textId="3BDA0B27" w:rsidR="00893B47" w:rsidRPr="00167A43" w:rsidRDefault="00893B47" w:rsidP="00893B47">
      <w:pPr>
        <w:pStyle w:val="a0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Настройки и ограничения на этапе:  </w:t>
      </w:r>
      <w:hyperlink w:anchor="15831">
        <w:r w:rsidRPr="00167A43">
          <w:rPr>
            <w:rStyle w:val="af2"/>
            <w:sz w:val="24"/>
            <w:szCs w:val="24"/>
          </w:rPr>
          <w:t>Согласование доп. согласующими</w:t>
        </w:r>
      </w:hyperlink>
    </w:p>
    <w:p w14:paraId="0AA8D435" w14:textId="44373701" w:rsidR="00893B47" w:rsidRPr="00167A43" w:rsidRDefault="00893B47" w:rsidP="00893B47">
      <w:pPr>
        <w:pStyle w:val="a0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Описание доступности других функций: </w:t>
      </w:r>
      <w:hyperlink w:anchor="14596">
        <w:r w:rsidRPr="00167A43">
          <w:rPr>
            <w:rStyle w:val="af2"/>
            <w:sz w:val="24"/>
            <w:szCs w:val="24"/>
          </w:rPr>
          <w:t>Настройка функций</w:t>
        </w:r>
      </w:hyperlink>
    </w:p>
    <w:p w14:paraId="09E1A31D" w14:textId="3B46AE98" w:rsidR="00893B47" w:rsidRPr="00167A43" w:rsidRDefault="00E11049" w:rsidP="00893B47">
      <w:pPr>
        <w:pStyle w:val="a0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Для завершения</w:t>
      </w:r>
      <w:r w:rsidR="00893B47" w:rsidRPr="00167A43">
        <w:rPr>
          <w:rFonts w:ascii="Times New Roman" w:hAnsi="Times New Roman" w:cs="Times New Roman"/>
        </w:rPr>
        <w:t xml:space="preserve"> задания доступны функции:</w:t>
      </w:r>
    </w:p>
    <w:p w14:paraId="303B494E" w14:textId="045D8377" w:rsidR="00893B47" w:rsidRPr="00E11049" w:rsidRDefault="00893B47" w:rsidP="005A0A48">
      <w:pPr>
        <w:pStyle w:val="Compact"/>
        <w:numPr>
          <w:ilvl w:val="0"/>
          <w:numId w:val="48"/>
        </w:numPr>
        <w:rPr>
          <w:rFonts w:ascii="Times New Roman" w:hAnsi="Times New Roman" w:cs="Times New Roman"/>
        </w:rPr>
      </w:pPr>
      <w:r w:rsidRPr="00E11049">
        <w:rPr>
          <w:rFonts w:ascii="Times New Roman" w:hAnsi="Times New Roman" w:cs="Times New Roman"/>
        </w:rPr>
        <w:t>Согласовано</w:t>
      </w:r>
    </w:p>
    <w:p w14:paraId="6D7810E5" w14:textId="40F8AC7C" w:rsidR="00893B47" w:rsidRPr="00E11049" w:rsidRDefault="00893B47" w:rsidP="005A0A48">
      <w:pPr>
        <w:pStyle w:val="Compact"/>
        <w:numPr>
          <w:ilvl w:val="0"/>
          <w:numId w:val="48"/>
        </w:numPr>
        <w:rPr>
          <w:rFonts w:ascii="Times New Roman" w:hAnsi="Times New Roman" w:cs="Times New Roman"/>
        </w:rPr>
      </w:pPr>
      <w:r w:rsidRPr="00E11049">
        <w:rPr>
          <w:rFonts w:ascii="Times New Roman" w:hAnsi="Times New Roman" w:cs="Times New Roman"/>
        </w:rPr>
        <w:t>Не согласовано</w:t>
      </w:r>
    </w:p>
    <w:p w14:paraId="322D200C" w14:textId="3BC73F66" w:rsidR="00893B47" w:rsidRPr="00E11049" w:rsidRDefault="00E11049" w:rsidP="005A0A48">
      <w:pPr>
        <w:pStyle w:val="Compact"/>
        <w:numPr>
          <w:ilvl w:val="0"/>
          <w:numId w:val="48"/>
        </w:numPr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озвать </w:t>
      </w:r>
      <w:r w:rsidRPr="004E033C">
        <w:rPr>
          <w:rFonts w:ascii="Times New Roman" w:hAnsi="Times New Roman" w:cs="Times New Roman"/>
        </w:rPr>
        <w:t>на доработку</w:t>
      </w:r>
    </w:p>
    <w:p w14:paraId="083333C5" w14:textId="4C839DEF" w:rsidR="00893B47" w:rsidRPr="00792227" w:rsidRDefault="00E11049" w:rsidP="00792227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78" w:name="15835"/>
      <w:r w:rsidRPr="00792227">
        <w:rPr>
          <w:rFonts w:ascii="Times New Roman" w:hAnsi="Times New Roman" w:cs="Times New Roman"/>
          <w:b/>
          <w:bCs/>
          <w:color w:val="auto"/>
        </w:rPr>
        <w:t>8.</w:t>
      </w:r>
      <w:r w:rsidR="00792227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 xml:space="preserve">1.2.3.1.  Доработка с этапа </w:t>
      </w:r>
      <w:r w:rsidR="00167A43" w:rsidRPr="00792227">
        <w:rPr>
          <w:rFonts w:ascii="Times New Roman" w:hAnsi="Times New Roman" w:cs="Times New Roman"/>
          <w:b/>
          <w:bCs/>
          <w:color w:val="auto"/>
        </w:rPr>
        <w:t>«</w:t>
      </w:r>
      <w:r w:rsidR="00893B47" w:rsidRPr="00792227">
        <w:rPr>
          <w:rFonts w:ascii="Times New Roman" w:hAnsi="Times New Roman" w:cs="Times New Roman"/>
          <w:b/>
          <w:bCs/>
          <w:color w:val="auto"/>
        </w:rPr>
        <w:t>Согласование доп. согласующими</w:t>
      </w:r>
      <w:bookmarkEnd w:id="278"/>
      <w:r w:rsidR="00167A43" w:rsidRPr="00792227">
        <w:rPr>
          <w:rFonts w:ascii="Times New Roman" w:hAnsi="Times New Roman" w:cs="Times New Roman"/>
          <w:b/>
          <w:bCs/>
          <w:color w:val="auto"/>
        </w:rPr>
        <w:t>»</w:t>
      </w:r>
    </w:p>
    <w:p w14:paraId="2F55C404" w14:textId="73E35448" w:rsidR="00893B47" w:rsidRPr="00167A4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Если документ</w:t>
      </w:r>
      <w:r w:rsidR="00167A43">
        <w:rPr>
          <w:rFonts w:ascii="Times New Roman" w:hAnsi="Times New Roman" w:cs="Times New Roman"/>
        </w:rPr>
        <w:t xml:space="preserve"> не согласован</w:t>
      </w:r>
      <w:r w:rsidRPr="00167A43">
        <w:rPr>
          <w:rFonts w:ascii="Times New Roman" w:hAnsi="Times New Roman" w:cs="Times New Roman"/>
        </w:rPr>
        <w:t xml:space="preserve">, то для </w:t>
      </w:r>
      <w:r w:rsidR="00167A43">
        <w:rPr>
          <w:rFonts w:ascii="Times New Roman" w:hAnsi="Times New Roman" w:cs="Times New Roman"/>
        </w:rPr>
        <w:t xml:space="preserve">автора </w:t>
      </w:r>
      <w:r w:rsidRPr="00167A43">
        <w:rPr>
          <w:rFonts w:ascii="Times New Roman" w:hAnsi="Times New Roman" w:cs="Times New Roman"/>
        </w:rPr>
        <w:t>документа создается задание с типом «Доработка»</w:t>
      </w:r>
      <w:r w:rsidR="00167A43">
        <w:rPr>
          <w:rFonts w:ascii="Times New Roman" w:hAnsi="Times New Roman" w:cs="Times New Roman"/>
        </w:rPr>
        <w:t>.</w:t>
      </w:r>
    </w:p>
    <w:p w14:paraId="084D90D1" w14:textId="77777777" w:rsidR="00893B47" w:rsidRPr="00167A4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Для завершения задания «Доработка» должна быть возможность завершить задание, нажав на кнопку:</w:t>
      </w:r>
    </w:p>
    <w:p w14:paraId="22B960B8" w14:textId="7FB3A0F9" w:rsidR="00893B47" w:rsidRPr="00167A43" w:rsidRDefault="00893B47" w:rsidP="005A0A48">
      <w:pPr>
        <w:pStyle w:val="Compact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Для КП </w:t>
      </w:r>
      <w:r w:rsidR="00167A43">
        <w:rPr>
          <w:rFonts w:ascii="Times New Roman" w:hAnsi="Times New Roman" w:cs="Times New Roman"/>
        </w:rPr>
        <w:t>–</w:t>
      </w:r>
      <w:r w:rsidRPr="00167A43">
        <w:rPr>
          <w:rFonts w:ascii="Times New Roman" w:hAnsi="Times New Roman" w:cs="Times New Roman"/>
        </w:rPr>
        <w:t xml:space="preserve"> </w:t>
      </w:r>
      <w:r w:rsidR="00167A43">
        <w:rPr>
          <w:rFonts w:ascii="Times New Roman" w:hAnsi="Times New Roman" w:cs="Times New Roman"/>
        </w:rPr>
        <w:t>«О</w:t>
      </w:r>
      <w:r w:rsidRPr="00167A43">
        <w:rPr>
          <w:rFonts w:ascii="Times New Roman" w:hAnsi="Times New Roman" w:cs="Times New Roman"/>
        </w:rPr>
        <w:t>тправить</w:t>
      </w:r>
      <w:r w:rsidR="00167A43">
        <w:rPr>
          <w:rFonts w:ascii="Times New Roman" w:hAnsi="Times New Roman" w:cs="Times New Roman"/>
        </w:rPr>
        <w:t>»</w:t>
      </w:r>
      <w:r w:rsidRPr="00167A43">
        <w:rPr>
          <w:rFonts w:ascii="Times New Roman" w:hAnsi="Times New Roman" w:cs="Times New Roman"/>
        </w:rPr>
        <w:t xml:space="preserve"> (</w:t>
      </w:r>
      <w:hyperlink w:anchor="15493">
        <w:r w:rsidR="00167A43" w:rsidRPr="004E033C">
          <w:rPr>
            <w:rStyle w:val="af2"/>
            <w:sz w:val="24"/>
            <w:szCs w:val="24"/>
          </w:rPr>
          <w:t>ОС-1 Отправка по маршруту заявки</w:t>
        </w:r>
      </w:hyperlink>
      <w:r w:rsidRPr="00167A43">
        <w:rPr>
          <w:rFonts w:ascii="Times New Roman" w:hAnsi="Times New Roman" w:cs="Times New Roman"/>
        </w:rPr>
        <w:t>).</w:t>
      </w:r>
    </w:p>
    <w:p w14:paraId="3CC02E90" w14:textId="6D0C4520" w:rsidR="00893B47" w:rsidRPr="00167A43" w:rsidRDefault="00893B47" w:rsidP="005A0A48">
      <w:pPr>
        <w:pStyle w:val="Compact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Для АСУД </w:t>
      </w:r>
      <w:r w:rsidR="00167A43">
        <w:rPr>
          <w:rFonts w:ascii="Times New Roman" w:hAnsi="Times New Roman" w:cs="Times New Roman"/>
        </w:rPr>
        <w:t>–</w:t>
      </w:r>
      <w:r w:rsidRPr="00167A43">
        <w:rPr>
          <w:rFonts w:ascii="Times New Roman" w:hAnsi="Times New Roman" w:cs="Times New Roman"/>
        </w:rPr>
        <w:t xml:space="preserve"> </w:t>
      </w:r>
      <w:r w:rsidR="00167A43">
        <w:rPr>
          <w:rFonts w:ascii="Times New Roman" w:hAnsi="Times New Roman" w:cs="Times New Roman"/>
        </w:rPr>
        <w:t>«</w:t>
      </w:r>
      <w:r w:rsidRPr="00167A43">
        <w:rPr>
          <w:rFonts w:ascii="Times New Roman" w:hAnsi="Times New Roman" w:cs="Times New Roman"/>
        </w:rPr>
        <w:t>Завершить</w:t>
      </w:r>
      <w:r w:rsidR="00167A43">
        <w:rPr>
          <w:rFonts w:ascii="Times New Roman" w:hAnsi="Times New Roman" w:cs="Times New Roman"/>
        </w:rPr>
        <w:t>».</w:t>
      </w:r>
      <w:r w:rsidRPr="00167A43">
        <w:rPr>
          <w:rFonts w:ascii="Times New Roman" w:hAnsi="Times New Roman" w:cs="Times New Roman"/>
        </w:rPr>
        <w:t xml:space="preserve"> Примечание: для редактирования </w:t>
      </w:r>
      <w:r w:rsidR="00167A43" w:rsidRPr="00167A43">
        <w:rPr>
          <w:rFonts w:ascii="Times New Roman" w:hAnsi="Times New Roman" w:cs="Times New Roman"/>
        </w:rPr>
        <w:t>атрибутов заявки,</w:t>
      </w:r>
      <w:r w:rsidRPr="00167A43">
        <w:rPr>
          <w:rFonts w:ascii="Times New Roman" w:hAnsi="Times New Roman" w:cs="Times New Roman"/>
        </w:rPr>
        <w:t xml:space="preserve"> заполняемых в КП, должна быть возможность перехода из АСУД в КП, т.к. карточка документа в АСУД, атрибуты заявки хранит в формате xml, без возможности редактирования.</w:t>
      </w:r>
    </w:p>
    <w:p w14:paraId="33C71B3C" w14:textId="0889EABB" w:rsidR="00893B47" w:rsidRPr="00167A4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После завершения задания документ отправляется</w:t>
      </w:r>
      <w:r w:rsidR="00167A43">
        <w:rPr>
          <w:rFonts w:ascii="Times New Roman" w:hAnsi="Times New Roman" w:cs="Times New Roman"/>
        </w:rPr>
        <w:t xml:space="preserve"> по маршруту повторно на первый этап.</w:t>
      </w:r>
    </w:p>
    <w:p w14:paraId="786CAD3A" w14:textId="77777777" w:rsidR="00893B47" w:rsidRPr="00167A4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Номер итерации этапа должен увеличиваться на единицу при каждом возвращении документа на данный этап, за исключением случая, когда автор документа самостоятельно отзывает документ на доработку и возвращает его на этот же этап. В этом случае номер итерации не должен быть изменен.</w:t>
      </w:r>
    </w:p>
    <w:p w14:paraId="7C3E8181" w14:textId="7BFF2C1C" w:rsidR="00893B47" w:rsidRPr="00C23C86" w:rsidRDefault="00167A43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79" w:name="15840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1.2.3.2.  Алгоритм определения Исполнителей на этапе</w:t>
      </w:r>
      <w:bookmarkEnd w:id="279"/>
    </w:p>
    <w:p w14:paraId="04FB2063" w14:textId="1503EEE4" w:rsidR="00893B47" w:rsidRPr="00167A43" w:rsidRDefault="00893B47" w:rsidP="00167A43">
      <w:pPr>
        <w:pStyle w:val="FirstParagraph"/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Задание формируется на пользователей, указанных в атрибуте </w:t>
      </w:r>
      <w:r w:rsidR="00167A43">
        <w:rPr>
          <w:rFonts w:ascii="Times New Roman" w:hAnsi="Times New Roman" w:cs="Times New Roman"/>
        </w:rPr>
        <w:t>«</w:t>
      </w:r>
      <w:r w:rsidRPr="00167A43">
        <w:rPr>
          <w:rFonts w:ascii="Times New Roman" w:hAnsi="Times New Roman" w:cs="Times New Roman"/>
        </w:rPr>
        <w:t>Дополнительные согласующие</w:t>
      </w:r>
      <w:r w:rsidR="00167A43">
        <w:rPr>
          <w:rFonts w:ascii="Times New Roman" w:hAnsi="Times New Roman" w:cs="Times New Roman"/>
        </w:rPr>
        <w:t>»</w:t>
      </w:r>
      <w:r w:rsidRPr="00167A43">
        <w:rPr>
          <w:rFonts w:ascii="Times New Roman" w:hAnsi="Times New Roman" w:cs="Times New Roman"/>
        </w:rPr>
        <w:t xml:space="preserve"> в карточке документа в КП.</w:t>
      </w:r>
    </w:p>
    <w:p w14:paraId="31162672" w14:textId="7EDE492A" w:rsidR="00893B47" w:rsidRPr="00167A43" w:rsidRDefault="00893B47" w:rsidP="00167A43">
      <w:pPr>
        <w:pStyle w:val="a0"/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Исполнитель отлича</w:t>
      </w:r>
      <w:r w:rsidR="00AE7C65">
        <w:rPr>
          <w:rFonts w:ascii="Times New Roman" w:hAnsi="Times New Roman" w:cs="Times New Roman"/>
        </w:rPr>
        <w:t>е</w:t>
      </w:r>
      <w:r w:rsidRPr="00167A43">
        <w:rPr>
          <w:rFonts w:ascii="Times New Roman" w:hAnsi="Times New Roman" w:cs="Times New Roman"/>
        </w:rPr>
        <w:t>тся от указанного, если у пользователя настроено Замещение на время отпуска</w:t>
      </w:r>
      <w:r w:rsidR="00167A43">
        <w:rPr>
          <w:rFonts w:ascii="Times New Roman" w:hAnsi="Times New Roman" w:cs="Times New Roman"/>
        </w:rPr>
        <w:t>.</w:t>
      </w:r>
    </w:p>
    <w:p w14:paraId="39CDAAE5" w14:textId="107F2BEB" w:rsidR="00893B47" w:rsidRPr="00C23C86" w:rsidRDefault="00167A43" w:rsidP="00C23C8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80" w:name="14777"/>
      <w:r w:rsidRPr="00C23C86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C23C86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C23C86">
        <w:rPr>
          <w:rFonts w:ascii="Times New Roman" w:hAnsi="Times New Roman" w:cs="Times New Roman"/>
          <w:b/>
          <w:bCs/>
          <w:i w:val="0"/>
          <w:iCs w:val="0"/>
        </w:rPr>
        <w:t>1.2.4.  Согласование кадровой службой</w:t>
      </w:r>
      <w:bookmarkEnd w:id="280"/>
    </w:p>
    <w:p w14:paraId="2221F7F9" w14:textId="2F98A9A7" w:rsidR="00893B47" w:rsidRPr="00167A43" w:rsidRDefault="00893B47" w:rsidP="00167A43">
      <w:pPr>
        <w:pStyle w:val="FirstParagraph"/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Типовой этап. </w:t>
      </w:r>
    </w:p>
    <w:p w14:paraId="0C32CAB3" w14:textId="0BF54016" w:rsidR="00893B47" w:rsidRPr="00167A43" w:rsidRDefault="00893B47" w:rsidP="00167A43">
      <w:pPr>
        <w:pStyle w:val="a0"/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Настройки и ограничения на этапе: </w:t>
      </w:r>
      <w:hyperlink w:anchor="15500">
        <w:r w:rsidRPr="00167A43">
          <w:rPr>
            <w:rStyle w:val="af2"/>
            <w:sz w:val="24"/>
            <w:szCs w:val="24"/>
          </w:rPr>
          <w:t>Согласование кадровой службой</w:t>
        </w:r>
      </w:hyperlink>
    </w:p>
    <w:p w14:paraId="1396F432" w14:textId="15169B6F" w:rsidR="00893B47" w:rsidRPr="00167A43" w:rsidRDefault="00893B47" w:rsidP="00167A43">
      <w:pPr>
        <w:pStyle w:val="a0"/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Описание доступности других функций: </w:t>
      </w:r>
      <w:hyperlink w:anchor="14596">
        <w:r w:rsidRPr="00167A43">
          <w:rPr>
            <w:rStyle w:val="af2"/>
            <w:sz w:val="24"/>
            <w:szCs w:val="24"/>
          </w:rPr>
          <w:t>Настройка функций</w:t>
        </w:r>
      </w:hyperlink>
    </w:p>
    <w:p w14:paraId="2122DA5D" w14:textId="79271F10" w:rsidR="00893B47" w:rsidRDefault="00167A43" w:rsidP="00167A43">
      <w:pPr>
        <w:pStyle w:val="a0"/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Для завершения</w:t>
      </w:r>
      <w:r w:rsidR="00893B47" w:rsidRPr="00167A43">
        <w:rPr>
          <w:rFonts w:ascii="Times New Roman" w:hAnsi="Times New Roman" w:cs="Times New Roman"/>
        </w:rPr>
        <w:t xml:space="preserve"> задания доступны функции:</w:t>
      </w:r>
    </w:p>
    <w:p w14:paraId="3AFA1C8B" w14:textId="77777777" w:rsidR="00167A43" w:rsidRPr="00E11049" w:rsidRDefault="00167A43" w:rsidP="005A0A48">
      <w:pPr>
        <w:pStyle w:val="Compact"/>
        <w:numPr>
          <w:ilvl w:val="0"/>
          <w:numId w:val="48"/>
        </w:numPr>
        <w:rPr>
          <w:rFonts w:ascii="Times New Roman" w:hAnsi="Times New Roman" w:cs="Times New Roman"/>
        </w:rPr>
      </w:pPr>
      <w:r w:rsidRPr="00E11049">
        <w:rPr>
          <w:rFonts w:ascii="Times New Roman" w:hAnsi="Times New Roman" w:cs="Times New Roman"/>
        </w:rPr>
        <w:t>Согласовано</w:t>
      </w:r>
    </w:p>
    <w:p w14:paraId="2825C535" w14:textId="77777777" w:rsidR="00167A43" w:rsidRPr="00E11049" w:rsidRDefault="00167A43" w:rsidP="005A0A48">
      <w:pPr>
        <w:pStyle w:val="Compact"/>
        <w:numPr>
          <w:ilvl w:val="0"/>
          <w:numId w:val="48"/>
        </w:numPr>
        <w:rPr>
          <w:rFonts w:ascii="Times New Roman" w:hAnsi="Times New Roman" w:cs="Times New Roman"/>
        </w:rPr>
      </w:pPr>
      <w:r w:rsidRPr="00E11049">
        <w:rPr>
          <w:rFonts w:ascii="Times New Roman" w:hAnsi="Times New Roman" w:cs="Times New Roman"/>
        </w:rPr>
        <w:t>Не согласовано</w:t>
      </w:r>
    </w:p>
    <w:p w14:paraId="4C0B4B62" w14:textId="77777777" w:rsidR="00167A43" w:rsidRPr="00E11049" w:rsidRDefault="00167A43" w:rsidP="005A0A48">
      <w:pPr>
        <w:pStyle w:val="Compact"/>
        <w:numPr>
          <w:ilvl w:val="0"/>
          <w:numId w:val="48"/>
        </w:numPr>
        <w:rPr>
          <w:rFonts w:ascii="Times New Roman" w:hAnsi="Times New Roman" w:cs="Times New Roman"/>
        </w:rPr>
      </w:pPr>
      <w:r w:rsidRPr="004E033C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озвать </w:t>
      </w:r>
      <w:r w:rsidRPr="004E033C">
        <w:rPr>
          <w:rFonts w:ascii="Times New Roman" w:hAnsi="Times New Roman" w:cs="Times New Roman"/>
        </w:rPr>
        <w:t>на доработку</w:t>
      </w:r>
    </w:p>
    <w:p w14:paraId="39CEB5D6" w14:textId="4793256F" w:rsidR="00893B47" w:rsidRPr="00C23C86" w:rsidRDefault="00167A43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81" w:name="15836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 xml:space="preserve">1.2.4.1.  Доработка с этапа </w:t>
      </w:r>
      <w:r w:rsidRPr="00C23C86">
        <w:rPr>
          <w:rFonts w:ascii="Times New Roman" w:hAnsi="Times New Roman" w:cs="Times New Roman"/>
          <w:b/>
          <w:bCs/>
          <w:color w:val="auto"/>
        </w:rPr>
        <w:t>«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Согласование кадровой службой</w:t>
      </w:r>
      <w:bookmarkEnd w:id="281"/>
      <w:r w:rsidRPr="00C23C86">
        <w:rPr>
          <w:rFonts w:ascii="Times New Roman" w:hAnsi="Times New Roman" w:cs="Times New Roman"/>
          <w:b/>
          <w:bCs/>
          <w:color w:val="auto"/>
        </w:rPr>
        <w:t>»</w:t>
      </w:r>
    </w:p>
    <w:p w14:paraId="4A22A4F0" w14:textId="08C1DD80" w:rsidR="00893B47" w:rsidRPr="00167A4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Если документ</w:t>
      </w:r>
      <w:r w:rsidR="00167A43">
        <w:rPr>
          <w:rFonts w:ascii="Times New Roman" w:hAnsi="Times New Roman" w:cs="Times New Roman"/>
        </w:rPr>
        <w:t xml:space="preserve"> не согласован</w:t>
      </w:r>
      <w:r w:rsidRPr="00167A43">
        <w:rPr>
          <w:rFonts w:ascii="Times New Roman" w:hAnsi="Times New Roman" w:cs="Times New Roman"/>
        </w:rPr>
        <w:t xml:space="preserve">, то для </w:t>
      </w:r>
      <w:r w:rsidR="00167A43">
        <w:rPr>
          <w:rFonts w:ascii="Times New Roman" w:hAnsi="Times New Roman" w:cs="Times New Roman"/>
        </w:rPr>
        <w:t xml:space="preserve">автора </w:t>
      </w:r>
      <w:r w:rsidRPr="00167A43">
        <w:rPr>
          <w:rFonts w:ascii="Times New Roman" w:hAnsi="Times New Roman" w:cs="Times New Roman"/>
        </w:rPr>
        <w:t>документа создается задание с типом «Доработка»</w:t>
      </w:r>
      <w:r w:rsidR="00167A43">
        <w:rPr>
          <w:rFonts w:ascii="Times New Roman" w:hAnsi="Times New Roman" w:cs="Times New Roman"/>
        </w:rPr>
        <w:t>.</w:t>
      </w:r>
    </w:p>
    <w:p w14:paraId="2E1E6EFE" w14:textId="77777777" w:rsidR="00893B47" w:rsidRPr="00167A4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Для завершения задания «Доработка» должна быть возможность завершить задание, нажав на кнопку:</w:t>
      </w:r>
    </w:p>
    <w:p w14:paraId="0A7049C1" w14:textId="77777777" w:rsidR="00167A43" w:rsidRPr="00167A43" w:rsidRDefault="00893B47" w:rsidP="005A0A48">
      <w:pPr>
        <w:pStyle w:val="Compact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Для КП - </w:t>
      </w:r>
      <w:r w:rsidR="00167A43">
        <w:rPr>
          <w:rFonts w:ascii="Times New Roman" w:hAnsi="Times New Roman" w:cs="Times New Roman"/>
        </w:rPr>
        <w:t>«О</w:t>
      </w:r>
      <w:r w:rsidR="00167A43" w:rsidRPr="00167A43">
        <w:rPr>
          <w:rFonts w:ascii="Times New Roman" w:hAnsi="Times New Roman" w:cs="Times New Roman"/>
        </w:rPr>
        <w:t>тправить</w:t>
      </w:r>
      <w:r w:rsidR="00167A43">
        <w:rPr>
          <w:rFonts w:ascii="Times New Roman" w:hAnsi="Times New Roman" w:cs="Times New Roman"/>
        </w:rPr>
        <w:t>»</w:t>
      </w:r>
      <w:r w:rsidR="00167A43" w:rsidRPr="00167A43">
        <w:rPr>
          <w:rFonts w:ascii="Times New Roman" w:hAnsi="Times New Roman" w:cs="Times New Roman"/>
        </w:rPr>
        <w:t xml:space="preserve"> (</w:t>
      </w:r>
      <w:hyperlink w:anchor="15493">
        <w:r w:rsidR="00167A43" w:rsidRPr="004E033C">
          <w:rPr>
            <w:rStyle w:val="af2"/>
            <w:sz w:val="24"/>
            <w:szCs w:val="24"/>
          </w:rPr>
          <w:t>ОС-1 Отправка по маршруту заявки</w:t>
        </w:r>
      </w:hyperlink>
      <w:r w:rsidR="00167A43" w:rsidRPr="00167A43">
        <w:rPr>
          <w:rFonts w:ascii="Times New Roman" w:hAnsi="Times New Roman" w:cs="Times New Roman"/>
        </w:rPr>
        <w:t>).</w:t>
      </w:r>
    </w:p>
    <w:p w14:paraId="1362E9D2" w14:textId="77777777" w:rsidR="00167A43" w:rsidRPr="00167A43" w:rsidRDefault="00893B47" w:rsidP="005A0A48">
      <w:pPr>
        <w:pStyle w:val="Compact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Для АСУД - </w:t>
      </w:r>
      <w:r w:rsidR="00167A43">
        <w:rPr>
          <w:rFonts w:ascii="Times New Roman" w:hAnsi="Times New Roman" w:cs="Times New Roman"/>
        </w:rPr>
        <w:t>«</w:t>
      </w:r>
      <w:r w:rsidR="00167A43" w:rsidRPr="00167A43">
        <w:rPr>
          <w:rFonts w:ascii="Times New Roman" w:hAnsi="Times New Roman" w:cs="Times New Roman"/>
        </w:rPr>
        <w:t>Завершить</w:t>
      </w:r>
      <w:r w:rsidR="00167A43">
        <w:rPr>
          <w:rFonts w:ascii="Times New Roman" w:hAnsi="Times New Roman" w:cs="Times New Roman"/>
        </w:rPr>
        <w:t>».</w:t>
      </w:r>
      <w:r w:rsidR="00167A43" w:rsidRPr="00167A43">
        <w:rPr>
          <w:rFonts w:ascii="Times New Roman" w:hAnsi="Times New Roman" w:cs="Times New Roman"/>
        </w:rPr>
        <w:t xml:space="preserve"> Примечание: для редактирования атрибутов заявки, заполняемых в КП, должна быть возможность перехода из АСУД в КП, т.к. карточка документа в АСУД, атрибуты заявки хранит в формате xml, без возможности редактирования.</w:t>
      </w:r>
    </w:p>
    <w:p w14:paraId="2E6043D3" w14:textId="77777777" w:rsidR="00167A43" w:rsidRPr="00167A4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После завершения задания документ </w:t>
      </w:r>
      <w:r w:rsidR="00167A43" w:rsidRPr="00167A43">
        <w:rPr>
          <w:rFonts w:ascii="Times New Roman" w:hAnsi="Times New Roman" w:cs="Times New Roman"/>
        </w:rPr>
        <w:t>отправляется</w:t>
      </w:r>
      <w:r w:rsidR="00167A43">
        <w:rPr>
          <w:rFonts w:ascii="Times New Roman" w:hAnsi="Times New Roman" w:cs="Times New Roman"/>
        </w:rPr>
        <w:t xml:space="preserve"> по маршруту повторно на первый этап.</w:t>
      </w:r>
    </w:p>
    <w:p w14:paraId="3FBA7E7D" w14:textId="7AFF4753" w:rsidR="00893B47" w:rsidRPr="00167A43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Номер итерации этапа должен увеличиваться на единицу при каждом возвращении документа на данный этап, за исключением случая, когда автор документа самостоятельно отзывает документ на доработку и возвращает его на этот же этап. В этом случае номер итерации не должен быть изменен.</w:t>
      </w:r>
    </w:p>
    <w:p w14:paraId="7093630A" w14:textId="47CD561E" w:rsidR="00893B47" w:rsidRPr="00C23C86" w:rsidRDefault="00167A43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82" w:name="15464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1.2.4.2.  Алгоритм определения Исполнителей на этапе</w:t>
      </w:r>
      <w:bookmarkEnd w:id="282"/>
    </w:p>
    <w:p w14:paraId="614B6A78" w14:textId="489081CF" w:rsidR="00893B47" w:rsidRPr="00167A43" w:rsidRDefault="00893B47" w:rsidP="00167A43">
      <w:pPr>
        <w:pStyle w:val="FirstParagraph"/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 xml:space="preserve">Задание формируется на пользователей, которые имеют роль hr_role (в соответствии с </w:t>
      </w:r>
      <w:hyperlink w:anchor="14607">
        <w:hyperlink w:anchor="14607">
          <w:r w:rsidRPr="00167A43">
            <w:rPr>
              <w:rStyle w:val="af2"/>
              <w:sz w:val="24"/>
              <w:szCs w:val="24"/>
            </w:rPr>
            <w:t>Роли</w:t>
          </w:r>
        </w:hyperlink>
      </w:hyperlink>
      <w:r w:rsidRPr="00167A43">
        <w:rPr>
          <w:rFonts w:ascii="Times New Roman" w:hAnsi="Times New Roman" w:cs="Times New Roman"/>
        </w:rPr>
        <w:t>).</w:t>
      </w:r>
    </w:p>
    <w:p w14:paraId="254076E8" w14:textId="0088A1A7" w:rsidR="00893B47" w:rsidRPr="00167A43" w:rsidRDefault="00893B47" w:rsidP="00167A43">
      <w:pPr>
        <w:pStyle w:val="a0"/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Первый принявший задание на себя становится исполнителем задания, задания других пользователей отзываются.</w:t>
      </w:r>
    </w:p>
    <w:p w14:paraId="351E58AE" w14:textId="4DF50519" w:rsidR="00893B47" w:rsidRPr="00167A43" w:rsidRDefault="00893B47" w:rsidP="00167A43">
      <w:pPr>
        <w:pStyle w:val="a0"/>
        <w:jc w:val="both"/>
        <w:rPr>
          <w:rFonts w:ascii="Times New Roman" w:hAnsi="Times New Roman" w:cs="Times New Roman"/>
        </w:rPr>
      </w:pPr>
      <w:r w:rsidRPr="00167A43">
        <w:rPr>
          <w:rFonts w:ascii="Times New Roman" w:hAnsi="Times New Roman" w:cs="Times New Roman"/>
        </w:rPr>
        <w:t>Исполнитель отлича</w:t>
      </w:r>
      <w:r w:rsidR="00AE7C65">
        <w:rPr>
          <w:rFonts w:ascii="Times New Roman" w:hAnsi="Times New Roman" w:cs="Times New Roman"/>
        </w:rPr>
        <w:t>е</w:t>
      </w:r>
      <w:r w:rsidRPr="00167A43">
        <w:rPr>
          <w:rFonts w:ascii="Times New Roman" w:hAnsi="Times New Roman" w:cs="Times New Roman"/>
        </w:rPr>
        <w:t xml:space="preserve">тся от указанного, если у пользователя настроено </w:t>
      </w:r>
      <w:r w:rsidRPr="00AE7C65">
        <w:rPr>
          <w:rFonts w:ascii="Times New Roman" w:hAnsi="Times New Roman" w:cs="Times New Roman"/>
        </w:rPr>
        <w:t>Замещение на время отпуска</w:t>
      </w:r>
      <w:r w:rsidR="00AE7C65">
        <w:rPr>
          <w:rFonts w:ascii="Times New Roman" w:hAnsi="Times New Roman" w:cs="Times New Roman"/>
        </w:rPr>
        <w:t>.</w:t>
      </w:r>
    </w:p>
    <w:p w14:paraId="683CE01A" w14:textId="23B8BF4E" w:rsidR="00893B47" w:rsidRPr="00C23C86" w:rsidRDefault="00AE7C65" w:rsidP="00C23C8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83" w:name="15832"/>
      <w:r w:rsidRPr="00C23C86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C23C86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C23C86">
        <w:rPr>
          <w:rFonts w:ascii="Times New Roman" w:hAnsi="Times New Roman" w:cs="Times New Roman"/>
          <w:b/>
          <w:bCs/>
          <w:i w:val="0"/>
          <w:iCs w:val="0"/>
        </w:rPr>
        <w:t>1.2.5.  Печать</w:t>
      </w:r>
      <w:bookmarkEnd w:id="283"/>
    </w:p>
    <w:p w14:paraId="026E3DEF" w14:textId="2CB282D6" w:rsidR="00893B47" w:rsidRPr="00AE7C65" w:rsidRDefault="00893B47" w:rsidP="00893B47">
      <w:pPr>
        <w:pStyle w:val="FirstParagrap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Типовой этап. </w:t>
      </w:r>
    </w:p>
    <w:p w14:paraId="5A4AB04C" w14:textId="24F13540" w:rsidR="00893B47" w:rsidRPr="00AE7C65" w:rsidRDefault="00893B47" w:rsidP="00893B47">
      <w:pPr>
        <w:pStyle w:val="a0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Настройки и ограничения на этапе: </w:t>
      </w:r>
      <w:hyperlink w:anchor="16046">
        <w:r w:rsidRPr="00AE7C65">
          <w:rPr>
            <w:rStyle w:val="af2"/>
            <w:sz w:val="24"/>
            <w:szCs w:val="24"/>
          </w:rPr>
          <w:t>Печать</w:t>
        </w:r>
      </w:hyperlink>
    </w:p>
    <w:p w14:paraId="7E5A2F78" w14:textId="0AC09A49" w:rsidR="00893B47" w:rsidRPr="00AE7C65" w:rsidRDefault="00893B47" w:rsidP="00893B47">
      <w:pPr>
        <w:pStyle w:val="a0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Описание доступности других функций: </w:t>
      </w:r>
      <w:hyperlink w:anchor="14596">
        <w:r w:rsidRPr="00AE7C65">
          <w:rPr>
            <w:rStyle w:val="af2"/>
            <w:sz w:val="24"/>
            <w:szCs w:val="24"/>
          </w:rPr>
          <w:t>Настройка функций</w:t>
        </w:r>
      </w:hyperlink>
    </w:p>
    <w:p w14:paraId="64DC19F5" w14:textId="36808D36" w:rsidR="00893B47" w:rsidRPr="00C23C86" w:rsidRDefault="00AE7C65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84" w:name="16056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1.2.5.1.  Алгоритм определения Исполнителей на этапе</w:t>
      </w:r>
      <w:bookmarkEnd w:id="284"/>
    </w:p>
    <w:p w14:paraId="6ADCC682" w14:textId="34352BA1" w:rsidR="00893B47" w:rsidRPr="00AE7C65" w:rsidRDefault="00893B47" w:rsidP="00AE7C65">
      <w:pPr>
        <w:pStyle w:val="FirstParagraph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>Задание формируется на пользователей, ответственных за печать документа</w:t>
      </w:r>
      <w:r w:rsidR="00AE7C65">
        <w:rPr>
          <w:rFonts w:ascii="Times New Roman" w:hAnsi="Times New Roman" w:cs="Times New Roman"/>
        </w:rPr>
        <w:t>.</w:t>
      </w:r>
      <w:r w:rsidRPr="00AE7C65">
        <w:rPr>
          <w:rFonts w:ascii="Times New Roman" w:hAnsi="Times New Roman" w:cs="Times New Roman"/>
        </w:rPr>
        <w:t xml:space="preserve"> </w:t>
      </w:r>
    </w:p>
    <w:p w14:paraId="32B868C1" w14:textId="47F3C41A" w:rsidR="00893B47" w:rsidRPr="00AE7C65" w:rsidRDefault="00893B47" w:rsidP="00AE7C65">
      <w:pPr>
        <w:pStyle w:val="a0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>Исполнитель отличатся от указанного, если у пользователя настроено Замещение на время отпуска</w:t>
      </w:r>
      <w:r w:rsidR="00AE7C65">
        <w:rPr>
          <w:rFonts w:ascii="Times New Roman" w:hAnsi="Times New Roman" w:cs="Times New Roman"/>
        </w:rPr>
        <w:t>.</w:t>
      </w:r>
    </w:p>
    <w:p w14:paraId="679793F2" w14:textId="70CCBF96" w:rsidR="00893B47" w:rsidRPr="00C23C86" w:rsidRDefault="00AE7C65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85" w:name="16055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 xml:space="preserve">1.2.5.2.  Доработка с этапа </w:t>
      </w:r>
      <w:r w:rsidRPr="00C23C86">
        <w:rPr>
          <w:rFonts w:ascii="Times New Roman" w:hAnsi="Times New Roman" w:cs="Times New Roman"/>
          <w:b/>
          <w:bCs/>
          <w:color w:val="auto"/>
        </w:rPr>
        <w:t>«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Печать</w:t>
      </w:r>
      <w:bookmarkEnd w:id="285"/>
      <w:r w:rsidRPr="00C23C86">
        <w:rPr>
          <w:rFonts w:ascii="Times New Roman" w:hAnsi="Times New Roman" w:cs="Times New Roman"/>
          <w:b/>
          <w:bCs/>
          <w:color w:val="auto"/>
        </w:rPr>
        <w:t>»</w:t>
      </w:r>
    </w:p>
    <w:p w14:paraId="3D1390F8" w14:textId="5D7A1CD7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Если документ отправлен на доработку с этапа, то в АСУД </w:t>
      </w:r>
      <w:r w:rsidR="00AE7C65">
        <w:rPr>
          <w:rFonts w:ascii="Times New Roman" w:hAnsi="Times New Roman" w:cs="Times New Roman"/>
        </w:rPr>
        <w:t xml:space="preserve">автору документа </w:t>
      </w:r>
      <w:r w:rsidRPr="00AE7C65">
        <w:rPr>
          <w:rFonts w:ascii="Times New Roman" w:hAnsi="Times New Roman" w:cs="Times New Roman"/>
        </w:rPr>
        <w:t>создается задание с типом «Доработка».</w:t>
      </w:r>
    </w:p>
    <w:p w14:paraId="32AD3CB5" w14:textId="09A98C1A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Автор получает документ на доработку в папку </w:t>
      </w:r>
      <w:r w:rsidR="00AE7C65">
        <w:rPr>
          <w:rFonts w:ascii="Times New Roman" w:hAnsi="Times New Roman" w:cs="Times New Roman"/>
        </w:rPr>
        <w:t>«</w:t>
      </w:r>
      <w:r w:rsidRPr="00AE7C65">
        <w:rPr>
          <w:rFonts w:ascii="Times New Roman" w:hAnsi="Times New Roman" w:cs="Times New Roman"/>
        </w:rPr>
        <w:t>Все активные</w:t>
      </w:r>
      <w:r w:rsidR="00AE7C65">
        <w:rPr>
          <w:rFonts w:ascii="Times New Roman" w:hAnsi="Times New Roman" w:cs="Times New Roman"/>
        </w:rPr>
        <w:t>».</w:t>
      </w:r>
    </w:p>
    <w:p w14:paraId="3AFEB196" w14:textId="4AB10683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Для завершения задания «Доработка» должна быть </w:t>
      </w:r>
      <w:proofErr w:type="gramStart"/>
      <w:r w:rsidRPr="00AE7C65">
        <w:rPr>
          <w:rFonts w:ascii="Times New Roman" w:hAnsi="Times New Roman" w:cs="Times New Roman"/>
        </w:rPr>
        <w:t>возможность Завершить</w:t>
      </w:r>
      <w:proofErr w:type="gramEnd"/>
      <w:r w:rsidR="00AE7C65">
        <w:rPr>
          <w:rStyle w:val="af2"/>
          <w:sz w:val="24"/>
          <w:szCs w:val="24"/>
        </w:rPr>
        <w:t xml:space="preserve"> </w:t>
      </w:r>
      <w:r w:rsidRPr="00AE7C65">
        <w:rPr>
          <w:rFonts w:ascii="Times New Roman" w:hAnsi="Times New Roman" w:cs="Times New Roman"/>
        </w:rPr>
        <w:t>задание, добавив комментарий и выбрать маршрут: Отправить на первый этап</w:t>
      </w:r>
    </w:p>
    <w:p w14:paraId="57EFAC6B" w14:textId="77777777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>Номер итерации этапа должен увеличиваться на единицу при каждом возвращении документа на данный этап, за исключением случая, когда автор документа самостоятельно отзывает документ на доработку и возвращает его на этот же этап. В этом случае номер итерации не должен быть изменен.</w:t>
      </w:r>
    </w:p>
    <w:p w14:paraId="20B6786A" w14:textId="762544D2" w:rsidR="00893B47" w:rsidRPr="00C23C86" w:rsidRDefault="00AE7C65" w:rsidP="00C23C8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86" w:name="15506"/>
      <w:r w:rsidRPr="00C23C86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C23C86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C23C86">
        <w:rPr>
          <w:rFonts w:ascii="Times New Roman" w:hAnsi="Times New Roman" w:cs="Times New Roman"/>
          <w:b/>
          <w:bCs/>
          <w:i w:val="0"/>
          <w:iCs w:val="0"/>
        </w:rPr>
        <w:t>1.2.6.  Подписание</w:t>
      </w:r>
      <w:bookmarkEnd w:id="286"/>
    </w:p>
    <w:p w14:paraId="1336316F" w14:textId="77777777" w:rsidR="00893B47" w:rsidRPr="00AE7C65" w:rsidRDefault="00893B47" w:rsidP="00AE7C65">
      <w:pPr>
        <w:pStyle w:val="FirstParagraph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  <w:b/>
        </w:rPr>
        <w:t>1 вариант:</w:t>
      </w:r>
    </w:p>
    <w:p w14:paraId="21132846" w14:textId="106B9C03" w:rsidR="00893B47" w:rsidRPr="00AE7C65" w:rsidRDefault="00893B47" w:rsidP="00AE7C65">
      <w:pPr>
        <w:pStyle w:val="a0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>Системный тип</w:t>
      </w:r>
      <w:r w:rsidR="00AE7C65">
        <w:rPr>
          <w:rFonts w:ascii="Times New Roman" w:hAnsi="Times New Roman" w:cs="Times New Roman"/>
        </w:rPr>
        <w:t xml:space="preserve"> </w:t>
      </w:r>
      <w:r w:rsidRPr="00AE7C65">
        <w:rPr>
          <w:rFonts w:ascii="Times New Roman" w:hAnsi="Times New Roman" w:cs="Times New Roman"/>
        </w:rPr>
        <w:t>= Кадровый приказ</w:t>
      </w:r>
    </w:p>
    <w:p w14:paraId="76FCBAB3" w14:textId="433EB631" w:rsidR="00893B47" w:rsidRPr="00AE7C65" w:rsidRDefault="00893B47" w:rsidP="00AE7C65">
      <w:pPr>
        <w:pStyle w:val="a0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>Форма документа = Электронная</w:t>
      </w:r>
    </w:p>
    <w:p w14:paraId="58936AD9" w14:textId="57E05C27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Выполняется типовой этап. </w:t>
      </w:r>
    </w:p>
    <w:p w14:paraId="2A76F08F" w14:textId="57F2511C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Задание маршрутизируется пользователю: </w:t>
      </w:r>
      <w:hyperlink w:anchor="15462">
        <w:r w:rsidRPr="00AE7C65">
          <w:rPr>
            <w:rStyle w:val="af2"/>
            <w:sz w:val="24"/>
            <w:szCs w:val="24"/>
          </w:rPr>
          <w:t>Алгоритм определения Исполнителей на этапе (для приказов)</w:t>
        </w:r>
      </w:hyperlink>
      <w:r w:rsidRPr="00AE7C65">
        <w:rPr>
          <w:rFonts w:ascii="Times New Roman" w:hAnsi="Times New Roman" w:cs="Times New Roman"/>
        </w:rPr>
        <w:t xml:space="preserve"> в папку </w:t>
      </w:r>
      <w:r w:rsidR="00AE7C65">
        <w:rPr>
          <w:rFonts w:ascii="Times New Roman" w:hAnsi="Times New Roman" w:cs="Times New Roman"/>
        </w:rPr>
        <w:t>«</w:t>
      </w:r>
      <w:r w:rsidRPr="00AE7C65">
        <w:rPr>
          <w:rFonts w:ascii="Times New Roman" w:hAnsi="Times New Roman" w:cs="Times New Roman"/>
        </w:rPr>
        <w:t>Все активные</w:t>
      </w:r>
      <w:r w:rsidR="00AE7C65">
        <w:rPr>
          <w:rFonts w:ascii="Times New Roman" w:hAnsi="Times New Roman" w:cs="Times New Roman"/>
        </w:rPr>
        <w:t>».</w:t>
      </w:r>
    </w:p>
    <w:p w14:paraId="2FF75CBE" w14:textId="5FA1B21F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>Настройки и ограничения на этапе</w:t>
      </w:r>
      <w:r w:rsidRPr="00AE7C65">
        <w:rPr>
          <w:rFonts w:ascii="Times New Roman" w:hAnsi="Times New Roman" w:cs="Times New Roman"/>
          <w:b/>
        </w:rPr>
        <w:t>:</w:t>
      </w:r>
      <w:r w:rsidRPr="00AE7C65">
        <w:rPr>
          <w:rFonts w:ascii="Times New Roman" w:hAnsi="Times New Roman" w:cs="Times New Roman"/>
        </w:rPr>
        <w:t xml:space="preserve"> </w:t>
      </w:r>
      <w:hyperlink w:anchor="16233">
        <w:r w:rsidRPr="00AE7C65">
          <w:rPr>
            <w:rStyle w:val="af2"/>
            <w:sz w:val="24"/>
            <w:szCs w:val="24"/>
          </w:rPr>
          <w:t>Подписание приказа</w:t>
        </w:r>
      </w:hyperlink>
    </w:p>
    <w:p w14:paraId="3FADA0BE" w14:textId="77777777" w:rsidR="00893B47" w:rsidRPr="00AE7C65" w:rsidRDefault="00893B47" w:rsidP="00AE7C65">
      <w:pPr>
        <w:pStyle w:val="FirstParagraph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  <w:b/>
        </w:rPr>
        <w:t>Открытие задания:</w:t>
      </w:r>
    </w:p>
    <w:p w14:paraId="02FC69F3" w14:textId="63C3A590" w:rsidR="00893B47" w:rsidRPr="00AE7C65" w:rsidRDefault="00893B47" w:rsidP="00AE7C65">
      <w:pPr>
        <w:pStyle w:val="a0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При открытии задания участнику документа открывается </w:t>
      </w:r>
      <w:hyperlink w:anchor="14431">
        <w:r w:rsidRPr="00AE7C65">
          <w:rPr>
            <w:rStyle w:val="af2"/>
            <w:sz w:val="24"/>
            <w:szCs w:val="24"/>
          </w:rPr>
          <w:t>Карточка приказа</w:t>
        </w:r>
      </w:hyperlink>
      <w:r w:rsidRPr="00AE7C65">
        <w:rPr>
          <w:rFonts w:ascii="Times New Roman" w:hAnsi="Times New Roman" w:cs="Times New Roman"/>
        </w:rPr>
        <w:t xml:space="preserve"> на вкладке </w:t>
      </w:r>
      <w:r w:rsidR="00AE7C65">
        <w:rPr>
          <w:rFonts w:ascii="Times New Roman" w:hAnsi="Times New Roman" w:cs="Times New Roman"/>
        </w:rPr>
        <w:t>«</w:t>
      </w:r>
      <w:r w:rsidRPr="00AE7C65">
        <w:rPr>
          <w:rFonts w:ascii="Times New Roman" w:hAnsi="Times New Roman" w:cs="Times New Roman"/>
        </w:rPr>
        <w:t>Жизненный цикл</w:t>
      </w:r>
      <w:r w:rsidR="00AE7C65">
        <w:rPr>
          <w:rFonts w:ascii="Times New Roman" w:hAnsi="Times New Roman" w:cs="Times New Roman"/>
        </w:rPr>
        <w:t>»</w:t>
      </w:r>
      <w:r w:rsidRPr="00AE7C65">
        <w:rPr>
          <w:rFonts w:ascii="Times New Roman" w:hAnsi="Times New Roman" w:cs="Times New Roman"/>
        </w:rPr>
        <w:t xml:space="preserve"> карточки документа</w:t>
      </w:r>
      <w:r w:rsidR="00AE7C65">
        <w:rPr>
          <w:rFonts w:ascii="Times New Roman" w:hAnsi="Times New Roman" w:cs="Times New Roman"/>
        </w:rPr>
        <w:t>.</w:t>
      </w:r>
    </w:p>
    <w:p w14:paraId="28794959" w14:textId="77777777" w:rsidR="00893B47" w:rsidRPr="00AE7C65" w:rsidRDefault="00893B47" w:rsidP="00AE7C65">
      <w:pPr>
        <w:pStyle w:val="a0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  <w:b/>
        </w:rPr>
        <w:t>2 вариант:</w:t>
      </w:r>
    </w:p>
    <w:p w14:paraId="4FFFAC68" w14:textId="1A1E0EAF" w:rsidR="00893B47" w:rsidRPr="00AE7C65" w:rsidRDefault="00893B47" w:rsidP="00AE7C65">
      <w:pPr>
        <w:pStyle w:val="a0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>Системный тип</w:t>
      </w:r>
      <w:r w:rsidR="00BE6BC6">
        <w:rPr>
          <w:rFonts w:ascii="Times New Roman" w:hAnsi="Times New Roman" w:cs="Times New Roman"/>
        </w:rPr>
        <w:t xml:space="preserve"> </w:t>
      </w:r>
      <w:r w:rsidRPr="00AE7C65">
        <w:rPr>
          <w:rFonts w:ascii="Times New Roman" w:hAnsi="Times New Roman" w:cs="Times New Roman"/>
        </w:rPr>
        <w:t>= Заявка</w:t>
      </w:r>
    </w:p>
    <w:p w14:paraId="1E85F0CB" w14:textId="7A552FFA" w:rsidR="00893B47" w:rsidRPr="00AE7C65" w:rsidRDefault="00893B47" w:rsidP="00AE7C65">
      <w:pPr>
        <w:pStyle w:val="a0"/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>Форма документа</w:t>
      </w:r>
      <w:r w:rsidRPr="00AE7C65">
        <w:rPr>
          <w:rFonts w:ascii="Times New Roman" w:hAnsi="Times New Roman" w:cs="Times New Roman"/>
        </w:rPr>
        <w:t xml:space="preserve"> =</w:t>
      </w:r>
      <w:r w:rsidR="00BE6BC6">
        <w:rPr>
          <w:rFonts w:ascii="Times New Roman" w:hAnsi="Times New Roman" w:cs="Times New Roman"/>
        </w:rPr>
        <w:t xml:space="preserve"> </w:t>
      </w:r>
      <w:r w:rsidRPr="00BE6BC6">
        <w:rPr>
          <w:rFonts w:ascii="Times New Roman" w:hAnsi="Times New Roman" w:cs="Times New Roman"/>
        </w:rPr>
        <w:t>Электронная</w:t>
      </w:r>
      <w:r w:rsidRPr="00AE7C65">
        <w:rPr>
          <w:rFonts w:ascii="Times New Roman" w:hAnsi="Times New Roman" w:cs="Times New Roman"/>
        </w:rPr>
        <w:t>:</w:t>
      </w:r>
    </w:p>
    <w:p w14:paraId="13735B83" w14:textId="311E95DD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Выполняется типовой этап. </w:t>
      </w:r>
    </w:p>
    <w:p w14:paraId="4B8A7A2B" w14:textId="5280A0DD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Задание маршрутизируется пользователю: </w:t>
      </w:r>
      <w:hyperlink w:anchor="15844">
        <w:r w:rsidRPr="00AE7C65">
          <w:rPr>
            <w:rStyle w:val="af2"/>
            <w:sz w:val="24"/>
            <w:szCs w:val="24"/>
          </w:rPr>
          <w:t>Алгоритм определения Исполнителей на этапе (для заявок)</w:t>
        </w:r>
      </w:hyperlink>
      <w:r w:rsidRPr="00AE7C65">
        <w:rPr>
          <w:rFonts w:ascii="Times New Roman" w:hAnsi="Times New Roman" w:cs="Times New Roman"/>
        </w:rPr>
        <w:t xml:space="preserve"> в папку </w:t>
      </w:r>
      <w:r w:rsidR="00BE6BC6">
        <w:rPr>
          <w:rFonts w:ascii="Times New Roman" w:hAnsi="Times New Roman" w:cs="Times New Roman"/>
        </w:rPr>
        <w:t>«Все активные».</w:t>
      </w:r>
    </w:p>
    <w:p w14:paraId="1A7DABB3" w14:textId="717DC8FA" w:rsidR="00893B47" w:rsidRPr="00AE7C65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>Настройки и ограничения на этапе</w:t>
      </w:r>
      <w:r w:rsidRPr="00AE7C65">
        <w:rPr>
          <w:rFonts w:ascii="Times New Roman" w:hAnsi="Times New Roman" w:cs="Times New Roman"/>
          <w:b/>
        </w:rPr>
        <w:t>:</w:t>
      </w:r>
      <w:r w:rsidRPr="00AE7C65">
        <w:rPr>
          <w:rFonts w:ascii="Times New Roman" w:hAnsi="Times New Roman" w:cs="Times New Roman"/>
        </w:rPr>
        <w:t xml:space="preserve"> </w:t>
      </w:r>
      <w:hyperlink w:anchor="14610">
        <w:r w:rsidRPr="00AE7C65">
          <w:rPr>
            <w:rStyle w:val="af2"/>
            <w:sz w:val="24"/>
            <w:szCs w:val="24"/>
          </w:rPr>
          <w:t>Подписание заявок</w:t>
        </w:r>
      </w:hyperlink>
    </w:p>
    <w:p w14:paraId="6230B0F7" w14:textId="77777777" w:rsidR="00893B47" w:rsidRPr="00AE7C65" w:rsidRDefault="00893B47" w:rsidP="00AE7C65">
      <w:pPr>
        <w:pStyle w:val="FirstParagraph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  <w:b/>
        </w:rPr>
        <w:t>Открытие задания:</w:t>
      </w:r>
    </w:p>
    <w:p w14:paraId="0101E3C1" w14:textId="69E35476" w:rsidR="00893B47" w:rsidRPr="00AE7C65" w:rsidRDefault="00893B47" w:rsidP="00AE7C65">
      <w:pPr>
        <w:pStyle w:val="a0"/>
        <w:jc w:val="both"/>
        <w:rPr>
          <w:rFonts w:ascii="Times New Roman" w:hAnsi="Times New Roman" w:cs="Times New Roman"/>
        </w:rPr>
      </w:pPr>
      <w:r w:rsidRPr="00AE7C65">
        <w:rPr>
          <w:rFonts w:ascii="Times New Roman" w:hAnsi="Times New Roman" w:cs="Times New Roman"/>
        </w:rPr>
        <w:t xml:space="preserve">При открытии задания участнику документа открывается </w:t>
      </w:r>
      <w:hyperlink w:anchor="14423">
        <w:r w:rsidRPr="00AE7C65">
          <w:rPr>
            <w:rStyle w:val="af2"/>
            <w:sz w:val="24"/>
            <w:szCs w:val="24"/>
          </w:rPr>
          <w:t>Карточка заявления</w:t>
        </w:r>
      </w:hyperlink>
      <w:r w:rsidRPr="00AE7C65">
        <w:rPr>
          <w:rFonts w:ascii="Times New Roman" w:hAnsi="Times New Roman" w:cs="Times New Roman"/>
        </w:rPr>
        <w:t xml:space="preserve"> на вкладке </w:t>
      </w:r>
      <w:r w:rsidR="00BE6BC6">
        <w:rPr>
          <w:rFonts w:ascii="Times New Roman" w:hAnsi="Times New Roman" w:cs="Times New Roman"/>
        </w:rPr>
        <w:t>«</w:t>
      </w:r>
      <w:r w:rsidRPr="00BE6BC6">
        <w:rPr>
          <w:rFonts w:ascii="Times New Roman" w:hAnsi="Times New Roman" w:cs="Times New Roman"/>
        </w:rPr>
        <w:t>Жизненный цикл</w:t>
      </w:r>
      <w:r w:rsidR="00BE6BC6">
        <w:rPr>
          <w:rFonts w:ascii="Times New Roman" w:hAnsi="Times New Roman" w:cs="Times New Roman"/>
        </w:rPr>
        <w:t>»</w:t>
      </w:r>
      <w:r w:rsidRPr="00BE6BC6">
        <w:rPr>
          <w:rFonts w:ascii="Times New Roman" w:hAnsi="Times New Roman" w:cs="Times New Roman"/>
        </w:rPr>
        <w:t xml:space="preserve"> карточки документа</w:t>
      </w:r>
      <w:r w:rsidRPr="00AE7C65">
        <w:rPr>
          <w:rFonts w:ascii="Times New Roman" w:hAnsi="Times New Roman" w:cs="Times New Roman"/>
        </w:rPr>
        <w:t>.</w:t>
      </w:r>
    </w:p>
    <w:p w14:paraId="2BE9EE17" w14:textId="4A59E9F2" w:rsidR="00893B47" w:rsidRPr="00BE6BC6" w:rsidRDefault="00893B47" w:rsidP="00BE6BC6">
      <w:pPr>
        <w:pStyle w:val="a0"/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  <w:b/>
        </w:rPr>
        <w:t>Описание доступности других функций:</w:t>
      </w:r>
      <w:r w:rsidRPr="00BE6BC6">
        <w:rPr>
          <w:rFonts w:ascii="Times New Roman" w:hAnsi="Times New Roman" w:cs="Times New Roman"/>
        </w:rPr>
        <w:t xml:space="preserve"> </w:t>
      </w:r>
      <w:hyperlink w:anchor="14596">
        <w:r w:rsidRPr="00BE6BC6">
          <w:rPr>
            <w:rStyle w:val="af2"/>
            <w:sz w:val="24"/>
            <w:szCs w:val="24"/>
          </w:rPr>
          <w:t>Настройка функций</w:t>
        </w:r>
      </w:hyperlink>
    </w:p>
    <w:p w14:paraId="485FA951" w14:textId="16B02DF9" w:rsidR="00893B47" w:rsidRPr="00C23C86" w:rsidRDefault="00BE6BC6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87" w:name="15837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 xml:space="preserve">1.2.6.1.  Доработка с этапа </w:t>
      </w:r>
      <w:r w:rsidRPr="00C23C86">
        <w:rPr>
          <w:rFonts w:ascii="Times New Roman" w:hAnsi="Times New Roman" w:cs="Times New Roman"/>
          <w:b/>
          <w:bCs/>
          <w:color w:val="auto"/>
        </w:rPr>
        <w:t>«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Подписание</w:t>
      </w:r>
      <w:bookmarkEnd w:id="287"/>
      <w:r w:rsidRPr="00C23C86">
        <w:rPr>
          <w:rFonts w:ascii="Times New Roman" w:hAnsi="Times New Roman" w:cs="Times New Roman"/>
          <w:b/>
          <w:bCs/>
          <w:color w:val="auto"/>
        </w:rPr>
        <w:t>»</w:t>
      </w:r>
    </w:p>
    <w:p w14:paraId="18EF74C6" w14:textId="77777777" w:rsidR="00893B47" w:rsidRPr="00BE6BC6" w:rsidRDefault="00893B47" w:rsidP="00BE6BC6">
      <w:pPr>
        <w:pStyle w:val="FirstParagraph"/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  <w:b/>
        </w:rPr>
        <w:t>1 вариант:</w:t>
      </w:r>
    </w:p>
    <w:p w14:paraId="355F9C6F" w14:textId="4D387E38" w:rsidR="00893B47" w:rsidRPr="00BE6BC6" w:rsidRDefault="00893B47" w:rsidP="00BE6BC6">
      <w:pPr>
        <w:pStyle w:val="a0"/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>Системный тип</w:t>
      </w:r>
      <w:r w:rsidR="00BE6BC6">
        <w:rPr>
          <w:rFonts w:ascii="Times New Roman" w:hAnsi="Times New Roman" w:cs="Times New Roman"/>
        </w:rPr>
        <w:t xml:space="preserve"> </w:t>
      </w:r>
      <w:r w:rsidRPr="00BE6BC6">
        <w:rPr>
          <w:rFonts w:ascii="Times New Roman" w:hAnsi="Times New Roman" w:cs="Times New Roman"/>
        </w:rPr>
        <w:t>= Кадровый приказ</w:t>
      </w:r>
    </w:p>
    <w:p w14:paraId="30011342" w14:textId="142DB6CC" w:rsidR="00893B47" w:rsidRPr="00BE6BC6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 xml:space="preserve">Если документ отправлен на доработку с этапа, то в АСУД для </w:t>
      </w:r>
      <w:r w:rsidR="00BE6BC6">
        <w:rPr>
          <w:rFonts w:ascii="Times New Roman" w:hAnsi="Times New Roman" w:cs="Times New Roman"/>
        </w:rPr>
        <w:t xml:space="preserve">автора </w:t>
      </w:r>
      <w:r w:rsidRPr="00BE6BC6">
        <w:rPr>
          <w:rFonts w:ascii="Times New Roman" w:hAnsi="Times New Roman" w:cs="Times New Roman"/>
        </w:rPr>
        <w:t>документа создается задание с типом «Доработка».</w:t>
      </w:r>
    </w:p>
    <w:p w14:paraId="344CA903" w14:textId="60D1E336" w:rsidR="00893B47" w:rsidRPr="00BE6BC6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 xml:space="preserve">Автор получает документ на доработку в папку </w:t>
      </w:r>
      <w:r w:rsidR="00BE6BC6">
        <w:rPr>
          <w:rFonts w:ascii="Times New Roman" w:hAnsi="Times New Roman" w:cs="Times New Roman"/>
        </w:rPr>
        <w:t>«Все активные»</w:t>
      </w:r>
    </w:p>
    <w:p w14:paraId="7BFCB05A" w14:textId="7A7D8C6A" w:rsidR="00893B47" w:rsidRPr="00BE6BC6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 xml:space="preserve">Для завершения задания «Доработка» должна быть </w:t>
      </w:r>
      <w:proofErr w:type="gramStart"/>
      <w:r w:rsidRPr="00BE6BC6">
        <w:rPr>
          <w:rFonts w:ascii="Times New Roman" w:hAnsi="Times New Roman" w:cs="Times New Roman"/>
        </w:rPr>
        <w:t>возможность Завершить</w:t>
      </w:r>
      <w:proofErr w:type="gramEnd"/>
      <w:r w:rsidRPr="00BE6BC6">
        <w:rPr>
          <w:rFonts w:ascii="Times New Roman" w:hAnsi="Times New Roman" w:cs="Times New Roman"/>
        </w:rPr>
        <w:t xml:space="preserve"> задание, добавив комментарий и выбрать маршрут: Отправить на первый этап</w:t>
      </w:r>
    </w:p>
    <w:p w14:paraId="28066BDA" w14:textId="77777777" w:rsidR="00893B47" w:rsidRPr="00BE6BC6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>Номер итерации этапа должен увеличиваться на единицу при каждом возвращении документа на данный этап, за исключением случая, когда автор документа самостоятельно отзывает документ на доработку и возвращает его на этот же этап. В этом случае номер итерации не должен быть изменен.</w:t>
      </w:r>
    </w:p>
    <w:p w14:paraId="1964471D" w14:textId="77777777" w:rsidR="00893B47" w:rsidRPr="00BE6BC6" w:rsidRDefault="00893B47" w:rsidP="00BE6BC6">
      <w:pPr>
        <w:pStyle w:val="FirstParagraph"/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  <w:b/>
        </w:rPr>
        <w:t>2 вариант:</w:t>
      </w:r>
    </w:p>
    <w:p w14:paraId="3708F0DD" w14:textId="35264C86" w:rsidR="00893B47" w:rsidRPr="00BE6BC6" w:rsidRDefault="00893B47" w:rsidP="00BE6BC6">
      <w:pPr>
        <w:pStyle w:val="a0"/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>Системный тип</w:t>
      </w:r>
      <w:r w:rsidR="00BE6BC6">
        <w:rPr>
          <w:rStyle w:val="af2"/>
          <w:sz w:val="24"/>
          <w:szCs w:val="24"/>
        </w:rPr>
        <w:t xml:space="preserve"> </w:t>
      </w:r>
      <w:r w:rsidRPr="00BE6BC6">
        <w:rPr>
          <w:rFonts w:ascii="Times New Roman" w:hAnsi="Times New Roman" w:cs="Times New Roman"/>
        </w:rPr>
        <w:t>= Заявка</w:t>
      </w:r>
    </w:p>
    <w:p w14:paraId="6D0D1324" w14:textId="248B2AAB" w:rsidR="00893B47" w:rsidRPr="00BE6BC6" w:rsidRDefault="00893B47" w:rsidP="005A0A48">
      <w:pPr>
        <w:pStyle w:val="Compact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 xml:space="preserve">Если документ отправлен на доработку с этапа, то в Клиентском приложении для </w:t>
      </w:r>
      <w:r w:rsidR="00BE6BC6">
        <w:rPr>
          <w:rFonts w:ascii="Times New Roman" w:hAnsi="Times New Roman" w:cs="Times New Roman"/>
        </w:rPr>
        <w:t xml:space="preserve">автора </w:t>
      </w:r>
      <w:r w:rsidRPr="00BE6BC6">
        <w:rPr>
          <w:rFonts w:ascii="Times New Roman" w:hAnsi="Times New Roman" w:cs="Times New Roman"/>
        </w:rPr>
        <w:t>документа создается задание с типом «Доработка».</w:t>
      </w:r>
    </w:p>
    <w:p w14:paraId="29A44983" w14:textId="0A4F4C32" w:rsidR="00893B47" w:rsidRPr="00BE6BC6" w:rsidRDefault="00893B47" w:rsidP="005A0A48">
      <w:pPr>
        <w:pStyle w:val="Compact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 xml:space="preserve">Для завершения задания «Доработка» должна быть возможность завершить задание, нажав на кнопку </w:t>
      </w:r>
      <w:r w:rsidR="00BE6BC6">
        <w:rPr>
          <w:rFonts w:ascii="Times New Roman" w:hAnsi="Times New Roman" w:cs="Times New Roman"/>
        </w:rPr>
        <w:t>«О</w:t>
      </w:r>
      <w:r w:rsidRPr="00BE6BC6">
        <w:rPr>
          <w:rFonts w:ascii="Times New Roman" w:hAnsi="Times New Roman" w:cs="Times New Roman"/>
        </w:rPr>
        <w:t>тправить</w:t>
      </w:r>
      <w:r w:rsidR="00BE6BC6">
        <w:rPr>
          <w:rFonts w:ascii="Times New Roman" w:hAnsi="Times New Roman" w:cs="Times New Roman"/>
        </w:rPr>
        <w:t>»</w:t>
      </w:r>
      <w:r w:rsidRPr="00BE6BC6">
        <w:rPr>
          <w:rFonts w:ascii="Times New Roman" w:hAnsi="Times New Roman" w:cs="Times New Roman"/>
        </w:rPr>
        <w:t xml:space="preserve"> (</w:t>
      </w:r>
      <w:hyperlink w:anchor="15493">
        <w:r w:rsidR="00BE6BC6" w:rsidRPr="004E033C">
          <w:rPr>
            <w:rStyle w:val="af2"/>
            <w:sz w:val="24"/>
            <w:szCs w:val="24"/>
          </w:rPr>
          <w:t>ОС-1 Отправка по маршруту заявки</w:t>
        </w:r>
      </w:hyperlink>
      <w:r w:rsidRPr="00BE6BC6">
        <w:rPr>
          <w:rFonts w:ascii="Times New Roman" w:hAnsi="Times New Roman" w:cs="Times New Roman"/>
        </w:rPr>
        <w:t>). После завершения задания документ отправляется</w:t>
      </w:r>
      <w:proofErr w:type="gramStart"/>
      <w:r w:rsidRPr="00BE6BC6">
        <w:rPr>
          <w:rFonts w:ascii="Times New Roman" w:hAnsi="Times New Roman" w:cs="Times New Roman"/>
        </w:rPr>
        <w:t>:</w:t>
      </w:r>
      <w:r w:rsidR="00BE6BC6">
        <w:rPr>
          <w:rFonts w:ascii="Times New Roman" w:hAnsi="Times New Roman" w:cs="Times New Roman"/>
        </w:rPr>
        <w:t xml:space="preserve"> </w:t>
      </w:r>
      <w:r w:rsidRPr="00BE6BC6">
        <w:rPr>
          <w:rFonts w:ascii="Times New Roman" w:hAnsi="Times New Roman" w:cs="Times New Roman"/>
        </w:rPr>
        <w:t>Отправить</w:t>
      </w:r>
      <w:proofErr w:type="gramEnd"/>
      <w:r w:rsidRPr="00BE6BC6">
        <w:rPr>
          <w:rFonts w:ascii="Times New Roman" w:hAnsi="Times New Roman" w:cs="Times New Roman"/>
        </w:rPr>
        <w:t xml:space="preserve"> на первый этап</w:t>
      </w:r>
    </w:p>
    <w:p w14:paraId="1EA4DCC4" w14:textId="77777777" w:rsidR="00893B47" w:rsidRPr="00BE6BC6" w:rsidRDefault="00893B47" w:rsidP="005A0A48">
      <w:pPr>
        <w:pStyle w:val="Compact"/>
        <w:numPr>
          <w:ilvl w:val="0"/>
          <w:numId w:val="50"/>
        </w:numPr>
        <w:jc w:val="both"/>
        <w:rPr>
          <w:rFonts w:ascii="Times New Roman" w:hAnsi="Times New Roman" w:cs="Times New Roman"/>
        </w:rPr>
      </w:pPr>
      <w:r w:rsidRPr="00BE6BC6">
        <w:rPr>
          <w:rFonts w:ascii="Times New Roman" w:hAnsi="Times New Roman" w:cs="Times New Roman"/>
        </w:rPr>
        <w:t>Номер итерации этапа должен увеличиваться на единицу при каждом возвращении документа на данный этап</w:t>
      </w:r>
    </w:p>
    <w:p w14:paraId="35B60B31" w14:textId="20B1E12E" w:rsidR="00893B47" w:rsidRPr="00C23C86" w:rsidRDefault="00B40A69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88" w:name="15844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1.2.6.2.  Алгоритм определения Исполнителей на этапе (для заявок)</w:t>
      </w:r>
      <w:bookmarkEnd w:id="288"/>
    </w:p>
    <w:p w14:paraId="23D8354A" w14:textId="48B9EDA8" w:rsidR="00893B47" w:rsidRPr="00B40A69" w:rsidRDefault="00893B47" w:rsidP="005A0A48">
      <w:pPr>
        <w:pStyle w:val="Compact"/>
        <w:numPr>
          <w:ilvl w:val="0"/>
          <w:numId w:val="51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Задание формируется на пользователей, входящих в Группу уполномоченных лиц (в соответствии с </w:t>
      </w:r>
      <w:hyperlink w:anchor="14607">
        <w:r w:rsidRPr="00B40A69">
          <w:rPr>
            <w:rStyle w:val="af2"/>
            <w:sz w:val="24"/>
            <w:szCs w:val="24"/>
          </w:rPr>
          <w:t>Роли</w:t>
        </w:r>
      </w:hyperlink>
      <w:r w:rsidRPr="00B40A69">
        <w:rPr>
          <w:rFonts w:ascii="Times New Roman" w:hAnsi="Times New Roman" w:cs="Times New Roman"/>
        </w:rPr>
        <w:t xml:space="preserve">] Ролевая модель). </w:t>
      </w:r>
    </w:p>
    <w:p w14:paraId="38810D3C" w14:textId="019D27B9" w:rsidR="00893B47" w:rsidRPr="00B40A69" w:rsidRDefault="00893B47" w:rsidP="005A0A48">
      <w:pPr>
        <w:pStyle w:val="Compact"/>
        <w:numPr>
          <w:ilvl w:val="0"/>
          <w:numId w:val="51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Первый принявший задание на себя становится исполнителем задания, задания других пользователей отзываются.</w:t>
      </w:r>
    </w:p>
    <w:p w14:paraId="49E576DC" w14:textId="6412F466" w:rsidR="00893B47" w:rsidRPr="00B40A69" w:rsidRDefault="00893B47" w:rsidP="005A0A48">
      <w:pPr>
        <w:pStyle w:val="Compact"/>
        <w:numPr>
          <w:ilvl w:val="0"/>
          <w:numId w:val="51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Если у пользователя настроено Замещение на время отпуска, то задание на подписание перенаправляется заместителю.</w:t>
      </w:r>
    </w:p>
    <w:p w14:paraId="030DBB61" w14:textId="5B602C3E" w:rsidR="00893B47" w:rsidRPr="00B40A69" w:rsidRDefault="00893B47" w:rsidP="005A0A48">
      <w:pPr>
        <w:pStyle w:val="Compact"/>
        <w:numPr>
          <w:ilvl w:val="0"/>
          <w:numId w:val="51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Если осуществлена Установка признака </w:t>
      </w:r>
      <w:r w:rsidR="00B40A69">
        <w:rPr>
          <w:rFonts w:ascii="Times New Roman" w:hAnsi="Times New Roman" w:cs="Times New Roman"/>
        </w:rPr>
        <w:t>«</w:t>
      </w:r>
      <w:r w:rsidRPr="00B40A69">
        <w:rPr>
          <w:rFonts w:ascii="Times New Roman" w:hAnsi="Times New Roman" w:cs="Times New Roman"/>
        </w:rPr>
        <w:t>ВРИ</w:t>
      </w:r>
      <w:r w:rsidR="00B40A69">
        <w:rPr>
          <w:rFonts w:ascii="Times New Roman" w:hAnsi="Times New Roman" w:cs="Times New Roman"/>
        </w:rPr>
        <w:t>О»</w:t>
      </w:r>
      <w:r w:rsidRPr="00B40A69">
        <w:rPr>
          <w:rFonts w:ascii="Times New Roman" w:hAnsi="Times New Roman" w:cs="Times New Roman"/>
        </w:rPr>
        <w:t xml:space="preserve"> подписанту, то он указывается сразу в поле Подписант вместо основного подписанта и задание формируется на него.</w:t>
      </w:r>
    </w:p>
    <w:p w14:paraId="40DA2977" w14:textId="382F9C9C" w:rsidR="00893B47" w:rsidRPr="00C23C86" w:rsidRDefault="00B40A69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89" w:name="15462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1.2.6.3.  Алгоритм определения Исполнителей на этапе (для приказов)</w:t>
      </w:r>
      <w:bookmarkEnd w:id="289"/>
    </w:p>
    <w:p w14:paraId="0C75A10A" w14:textId="77777777" w:rsidR="00893B47" w:rsidRPr="00B40A69" w:rsidRDefault="00893B47" w:rsidP="00B40A69">
      <w:pPr>
        <w:pStyle w:val="FirstParagraph"/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Задание подписание формируется на пользователя, указанного </w:t>
      </w:r>
      <w:r w:rsidRPr="00B40A69">
        <w:rPr>
          <w:rFonts w:ascii="Times New Roman" w:hAnsi="Times New Roman" w:cs="Times New Roman"/>
          <w:b/>
        </w:rPr>
        <w:t>подписантом</w:t>
      </w:r>
      <w:r w:rsidRPr="00B40A69">
        <w:rPr>
          <w:rFonts w:ascii="Times New Roman" w:hAnsi="Times New Roman" w:cs="Times New Roman"/>
        </w:rPr>
        <w:t xml:space="preserve"> в маршруте документа.</w:t>
      </w:r>
    </w:p>
    <w:p w14:paraId="17AFA8D8" w14:textId="2B8C3957" w:rsidR="00893B47" w:rsidRPr="00B40A69" w:rsidRDefault="00893B47" w:rsidP="005A0A48">
      <w:pPr>
        <w:pStyle w:val="Compact"/>
        <w:numPr>
          <w:ilvl w:val="0"/>
          <w:numId w:val="52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Если у пользователя настроено Замещение на время отпуска, то задание на подписание перенаправляется заместителю.</w:t>
      </w:r>
    </w:p>
    <w:p w14:paraId="48ED2063" w14:textId="77777777" w:rsidR="00893B47" w:rsidRPr="00B40A69" w:rsidRDefault="00893B47" w:rsidP="005A0A48">
      <w:pPr>
        <w:pStyle w:val="Compact"/>
        <w:numPr>
          <w:ilvl w:val="0"/>
          <w:numId w:val="52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Если подписантов в документе несколько, то задание придет по указанному маршруту для каждого подписанта в отдельности, за исключением случая, когда задания приходят одному ответственному за подписание (или на одну роль).</w:t>
      </w:r>
    </w:p>
    <w:p w14:paraId="4C005F77" w14:textId="689FBDA4" w:rsidR="00893B47" w:rsidRPr="00B40A69" w:rsidRDefault="00893B47" w:rsidP="005A0A48">
      <w:pPr>
        <w:pStyle w:val="Compact"/>
        <w:numPr>
          <w:ilvl w:val="0"/>
          <w:numId w:val="52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Если осуществлена </w:t>
      </w:r>
      <w:r w:rsidR="00B40A69" w:rsidRPr="00B40A69">
        <w:rPr>
          <w:rFonts w:ascii="Times New Roman" w:hAnsi="Times New Roman" w:cs="Times New Roman"/>
        </w:rPr>
        <w:t xml:space="preserve">Установка признака </w:t>
      </w:r>
      <w:r w:rsidR="00B40A69">
        <w:rPr>
          <w:rFonts w:ascii="Times New Roman" w:hAnsi="Times New Roman" w:cs="Times New Roman"/>
        </w:rPr>
        <w:t>«</w:t>
      </w:r>
      <w:r w:rsidR="00B40A69" w:rsidRPr="00B40A69">
        <w:rPr>
          <w:rFonts w:ascii="Times New Roman" w:hAnsi="Times New Roman" w:cs="Times New Roman"/>
        </w:rPr>
        <w:t>ВРИ</w:t>
      </w:r>
      <w:r w:rsidR="00B40A69">
        <w:rPr>
          <w:rFonts w:ascii="Times New Roman" w:hAnsi="Times New Roman" w:cs="Times New Roman"/>
        </w:rPr>
        <w:t>О»</w:t>
      </w:r>
      <w:r w:rsidR="00B40A69" w:rsidRPr="00B40A69">
        <w:rPr>
          <w:rFonts w:ascii="Times New Roman" w:hAnsi="Times New Roman" w:cs="Times New Roman"/>
        </w:rPr>
        <w:t xml:space="preserve"> подписанту</w:t>
      </w:r>
      <w:r w:rsidRPr="00B40A69">
        <w:rPr>
          <w:rFonts w:ascii="Times New Roman" w:hAnsi="Times New Roman" w:cs="Times New Roman"/>
        </w:rPr>
        <w:t>, то он указывается сразу в поле Подписант вместо основного подписанта и задание формируется на него.</w:t>
      </w:r>
    </w:p>
    <w:p w14:paraId="455B287B" w14:textId="7E0E914B" w:rsidR="00893B47" w:rsidRPr="00C23C86" w:rsidRDefault="00B40A69" w:rsidP="00C23C8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90" w:name="14778"/>
      <w:r w:rsidRPr="00C23C86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C23C86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C23C86">
        <w:rPr>
          <w:rFonts w:ascii="Times New Roman" w:hAnsi="Times New Roman" w:cs="Times New Roman"/>
          <w:b/>
          <w:bCs/>
          <w:i w:val="0"/>
          <w:iCs w:val="0"/>
        </w:rPr>
        <w:t>1.2.7.  Обработка в ТТС ЭА</w:t>
      </w:r>
      <w:bookmarkEnd w:id="290"/>
    </w:p>
    <w:p w14:paraId="552CBEC3" w14:textId="77777777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Этап выполняется автоматически системой</w:t>
      </w:r>
    </w:p>
    <w:p w14:paraId="309F3501" w14:textId="42C74A78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Происходит Отправка в ТТС ЭА </w:t>
      </w:r>
      <w:hyperlink w:anchor="16177">
        <w:r w:rsidRPr="00B40A69">
          <w:rPr>
            <w:rStyle w:val="af2"/>
            <w:sz w:val="24"/>
            <w:szCs w:val="24"/>
          </w:rPr>
          <w:t>Создание пакета документов в ТТС ЭА</w:t>
        </w:r>
      </w:hyperlink>
    </w:p>
    <w:p w14:paraId="66C12BFF" w14:textId="3F616A2A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Исполнителем задания является АСУД, в качестве участника прописывается </w:t>
      </w:r>
      <w:r w:rsidR="00B40A69">
        <w:rPr>
          <w:rFonts w:ascii="Times New Roman" w:hAnsi="Times New Roman" w:cs="Times New Roman"/>
        </w:rPr>
        <w:t>«</w:t>
      </w:r>
      <w:r w:rsidRPr="00B40A69">
        <w:rPr>
          <w:rFonts w:ascii="Times New Roman" w:hAnsi="Times New Roman" w:cs="Times New Roman"/>
        </w:rPr>
        <w:t>Пользователь ТТС ЭА</w:t>
      </w:r>
      <w:r w:rsidR="00B40A69">
        <w:rPr>
          <w:rFonts w:ascii="Times New Roman" w:hAnsi="Times New Roman" w:cs="Times New Roman"/>
        </w:rPr>
        <w:t>»</w:t>
      </w:r>
      <w:r w:rsidRPr="00B40A69">
        <w:rPr>
          <w:rFonts w:ascii="Times New Roman" w:hAnsi="Times New Roman" w:cs="Times New Roman"/>
        </w:rPr>
        <w:t xml:space="preserve"> (техническая запись)</w:t>
      </w:r>
    </w:p>
    <w:p w14:paraId="1BC1BE2A" w14:textId="7C0F193B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Завершение этапа происходит после обработки задания в ТТС ЭА ( </w:t>
      </w:r>
      <w:hyperlink w:anchor="16977">
        <w:r w:rsidRPr="00B40A69">
          <w:rPr>
            <w:rStyle w:val="af2"/>
            <w:sz w:val="24"/>
            <w:szCs w:val="24"/>
          </w:rPr>
          <w:t>Бизнес-процесс обработки в ОЦО</w:t>
        </w:r>
      </w:hyperlink>
      <w:r w:rsidRPr="00B40A69">
        <w:rPr>
          <w:rFonts w:ascii="Times New Roman" w:hAnsi="Times New Roman" w:cs="Times New Roman"/>
        </w:rPr>
        <w:t xml:space="preserve"> ) </w:t>
      </w:r>
      <w:hyperlink w:anchor="16579">
        <w:r w:rsidRPr="00B40A69">
          <w:rPr>
            <w:rStyle w:val="af2"/>
            <w:sz w:val="24"/>
            <w:szCs w:val="24"/>
          </w:rPr>
          <w:t>Передача события из Диспетчера в АСУД</w:t>
        </w:r>
      </w:hyperlink>
    </w:p>
    <w:p w14:paraId="72A913A4" w14:textId="77777777" w:rsidR="00893B47" w:rsidRPr="00B40A69" w:rsidRDefault="00893B47" w:rsidP="00B40A69">
      <w:pPr>
        <w:pStyle w:val="FirstParagraph"/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  <w:b/>
        </w:rPr>
        <w:t xml:space="preserve">Проверки/действия, осуществляемые при переходе </w:t>
      </w:r>
      <w:r w:rsidRPr="00B40A69">
        <w:rPr>
          <w:rFonts w:ascii="Times New Roman" w:hAnsi="Times New Roman" w:cs="Times New Roman"/>
          <w:b/>
          <w:i/>
        </w:rPr>
        <w:t>Документа</w:t>
      </w:r>
      <w:r w:rsidRPr="00B40A69">
        <w:rPr>
          <w:rFonts w:ascii="Times New Roman" w:hAnsi="Times New Roman" w:cs="Times New Roman"/>
          <w:b/>
        </w:rPr>
        <w:t xml:space="preserve"> на этап:</w:t>
      </w:r>
    </w:p>
    <w:p w14:paraId="5B63783B" w14:textId="71E13429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Документу присваивается Состояние = Обработка в ТТС ЭА</w:t>
      </w:r>
    </w:p>
    <w:p w14:paraId="120860CE" w14:textId="6C6D8C34" w:rsidR="00893B47" w:rsidRPr="00B40A69" w:rsidRDefault="00893B47" w:rsidP="00B40A69">
      <w:pPr>
        <w:pStyle w:val="FirstParagraph"/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  <w:b/>
        </w:rPr>
        <w:t>Настройки и ограничения на этапе:</w:t>
      </w:r>
      <w:r w:rsidRPr="00B40A69">
        <w:rPr>
          <w:rFonts w:ascii="Times New Roman" w:hAnsi="Times New Roman" w:cs="Times New Roman"/>
        </w:rPr>
        <w:t xml:space="preserve"> </w:t>
      </w:r>
      <w:hyperlink w:anchor="16045">
        <w:r w:rsidRPr="00B40A69">
          <w:rPr>
            <w:rStyle w:val="af2"/>
            <w:sz w:val="24"/>
            <w:szCs w:val="24"/>
          </w:rPr>
          <w:t>Обработка в ТТС ЭА</w:t>
        </w:r>
      </w:hyperlink>
    </w:p>
    <w:p w14:paraId="66766B7E" w14:textId="77777777" w:rsidR="00893B47" w:rsidRPr="00B40A69" w:rsidRDefault="00893B47" w:rsidP="00B40A69">
      <w:pPr>
        <w:pStyle w:val="a0"/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  <w:b/>
        </w:rPr>
        <w:t>На этапе нет доступных действий</w:t>
      </w:r>
    </w:p>
    <w:p w14:paraId="6806A480" w14:textId="6F257605" w:rsidR="00893B47" w:rsidRPr="00C23C86" w:rsidRDefault="00B40A69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91" w:name="15839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 xml:space="preserve">1.2.7.1.  Доработка с этапа </w:t>
      </w:r>
      <w:r w:rsidRPr="00C23C86">
        <w:rPr>
          <w:rFonts w:ascii="Times New Roman" w:hAnsi="Times New Roman" w:cs="Times New Roman"/>
          <w:b/>
          <w:bCs/>
          <w:color w:val="auto"/>
        </w:rPr>
        <w:t>«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Обработка в ТТС ЭА</w:t>
      </w:r>
      <w:bookmarkEnd w:id="291"/>
      <w:r w:rsidRPr="00C23C86">
        <w:rPr>
          <w:rFonts w:ascii="Times New Roman" w:hAnsi="Times New Roman" w:cs="Times New Roman"/>
          <w:b/>
          <w:bCs/>
          <w:color w:val="auto"/>
        </w:rPr>
        <w:t>»</w:t>
      </w:r>
    </w:p>
    <w:p w14:paraId="61E1B9A2" w14:textId="1F0C1DB6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Если документ отправлен на доработку, то для </w:t>
      </w:r>
      <w:r w:rsidR="00B40A69">
        <w:rPr>
          <w:rFonts w:ascii="Times New Roman" w:hAnsi="Times New Roman" w:cs="Times New Roman"/>
        </w:rPr>
        <w:t xml:space="preserve">автора </w:t>
      </w:r>
      <w:r w:rsidRPr="00B40A69">
        <w:rPr>
          <w:rFonts w:ascii="Times New Roman" w:hAnsi="Times New Roman" w:cs="Times New Roman"/>
        </w:rPr>
        <w:t xml:space="preserve">документа создается задание с типом </w:t>
      </w:r>
      <w:r w:rsidR="00B40A69">
        <w:rPr>
          <w:rFonts w:ascii="Times New Roman" w:hAnsi="Times New Roman" w:cs="Times New Roman"/>
        </w:rPr>
        <w:t>«</w:t>
      </w:r>
      <w:r w:rsidRPr="00B40A69">
        <w:rPr>
          <w:rFonts w:ascii="Times New Roman" w:hAnsi="Times New Roman" w:cs="Times New Roman"/>
        </w:rPr>
        <w:t>Доработка</w:t>
      </w:r>
      <w:r w:rsidR="00B40A69">
        <w:rPr>
          <w:rFonts w:ascii="Times New Roman" w:hAnsi="Times New Roman" w:cs="Times New Roman"/>
        </w:rPr>
        <w:t>»</w:t>
      </w:r>
      <w:r w:rsidRPr="00B40A69">
        <w:rPr>
          <w:rFonts w:ascii="Times New Roman" w:hAnsi="Times New Roman" w:cs="Times New Roman"/>
        </w:rPr>
        <w:t>.</w:t>
      </w:r>
    </w:p>
    <w:p w14:paraId="2B9B74B6" w14:textId="5B8B0700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Для завершения задания </w:t>
      </w:r>
      <w:r w:rsidR="00B40A69">
        <w:rPr>
          <w:rFonts w:ascii="Times New Roman" w:hAnsi="Times New Roman" w:cs="Times New Roman"/>
        </w:rPr>
        <w:t>«</w:t>
      </w:r>
      <w:r w:rsidRPr="00B40A69">
        <w:rPr>
          <w:rFonts w:ascii="Times New Roman" w:hAnsi="Times New Roman" w:cs="Times New Roman"/>
        </w:rPr>
        <w:t>Доработка</w:t>
      </w:r>
      <w:r w:rsidR="00B40A69">
        <w:rPr>
          <w:rFonts w:ascii="Times New Roman" w:hAnsi="Times New Roman" w:cs="Times New Roman"/>
        </w:rPr>
        <w:t>»</w:t>
      </w:r>
      <w:r w:rsidRPr="00B40A69">
        <w:rPr>
          <w:rFonts w:ascii="Times New Roman" w:hAnsi="Times New Roman" w:cs="Times New Roman"/>
        </w:rPr>
        <w:t xml:space="preserve"> должна быть возможность завершить задание, нажав на кнопку:</w:t>
      </w:r>
    </w:p>
    <w:p w14:paraId="05D94370" w14:textId="5C51FBC5" w:rsidR="00893B47" w:rsidRPr="00B40A69" w:rsidRDefault="00893B47" w:rsidP="005A0A48">
      <w:pPr>
        <w:pStyle w:val="Compact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Для КП </w:t>
      </w:r>
      <w:r w:rsidR="00B40A69">
        <w:rPr>
          <w:rFonts w:ascii="Times New Roman" w:hAnsi="Times New Roman" w:cs="Times New Roman"/>
        </w:rPr>
        <w:t>–</w:t>
      </w:r>
      <w:r w:rsidRPr="00B40A69">
        <w:rPr>
          <w:rFonts w:ascii="Times New Roman" w:hAnsi="Times New Roman" w:cs="Times New Roman"/>
        </w:rPr>
        <w:t xml:space="preserve"> </w:t>
      </w:r>
      <w:r w:rsidR="00B40A69">
        <w:rPr>
          <w:rFonts w:ascii="Times New Roman" w:hAnsi="Times New Roman" w:cs="Times New Roman"/>
        </w:rPr>
        <w:t>«</w:t>
      </w:r>
      <w:r w:rsidRPr="00B40A69">
        <w:rPr>
          <w:rFonts w:ascii="Times New Roman" w:hAnsi="Times New Roman" w:cs="Times New Roman"/>
        </w:rPr>
        <w:t>Отправить</w:t>
      </w:r>
      <w:r w:rsidR="00B40A69">
        <w:rPr>
          <w:rFonts w:ascii="Times New Roman" w:hAnsi="Times New Roman" w:cs="Times New Roman"/>
        </w:rPr>
        <w:t>»</w:t>
      </w:r>
      <w:r w:rsidRPr="00B40A69">
        <w:rPr>
          <w:rFonts w:ascii="Times New Roman" w:hAnsi="Times New Roman" w:cs="Times New Roman"/>
        </w:rPr>
        <w:t xml:space="preserve"> (см. </w:t>
      </w:r>
      <w:hyperlink w:anchor="14798">
        <w:r w:rsidRPr="00B40A69">
          <w:rPr>
            <w:rStyle w:val="af2"/>
            <w:sz w:val="24"/>
            <w:szCs w:val="24"/>
          </w:rPr>
          <w:t>Отправка заявки по маршруту</w:t>
        </w:r>
      </w:hyperlink>
      <w:r w:rsidRPr="00B40A69">
        <w:rPr>
          <w:rFonts w:ascii="Times New Roman" w:hAnsi="Times New Roman" w:cs="Times New Roman"/>
        </w:rPr>
        <w:t>).</w:t>
      </w:r>
    </w:p>
    <w:p w14:paraId="7AFCC094" w14:textId="4235002C" w:rsidR="00893B47" w:rsidRPr="00B40A69" w:rsidRDefault="00893B47" w:rsidP="005A0A48">
      <w:pPr>
        <w:pStyle w:val="Compact"/>
        <w:numPr>
          <w:ilvl w:val="1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Для АСУД </w:t>
      </w:r>
      <w:r w:rsidR="00B40A69">
        <w:rPr>
          <w:rFonts w:ascii="Times New Roman" w:hAnsi="Times New Roman" w:cs="Times New Roman"/>
        </w:rPr>
        <w:t>–</w:t>
      </w:r>
      <w:r w:rsidRPr="00B40A69">
        <w:rPr>
          <w:rFonts w:ascii="Times New Roman" w:hAnsi="Times New Roman" w:cs="Times New Roman"/>
        </w:rPr>
        <w:t xml:space="preserve"> </w:t>
      </w:r>
      <w:r w:rsidR="00B40A69">
        <w:rPr>
          <w:rFonts w:ascii="Times New Roman" w:hAnsi="Times New Roman" w:cs="Times New Roman"/>
        </w:rPr>
        <w:t>«</w:t>
      </w:r>
      <w:r w:rsidRPr="00B40A69">
        <w:rPr>
          <w:rFonts w:ascii="Times New Roman" w:hAnsi="Times New Roman" w:cs="Times New Roman"/>
        </w:rPr>
        <w:t>Завершить</w:t>
      </w:r>
      <w:r w:rsidR="00B40A69">
        <w:rPr>
          <w:rFonts w:ascii="Times New Roman" w:hAnsi="Times New Roman" w:cs="Times New Roman"/>
        </w:rPr>
        <w:t>».</w:t>
      </w:r>
      <w:r w:rsidRPr="00B40A69">
        <w:rPr>
          <w:rFonts w:ascii="Times New Roman" w:hAnsi="Times New Roman" w:cs="Times New Roman"/>
        </w:rPr>
        <w:t xml:space="preserve"> Примечание: для редактирования </w:t>
      </w:r>
      <w:r w:rsidR="00B40A69" w:rsidRPr="00B40A69">
        <w:rPr>
          <w:rFonts w:ascii="Times New Roman" w:hAnsi="Times New Roman" w:cs="Times New Roman"/>
        </w:rPr>
        <w:t>атрибутов заявки,</w:t>
      </w:r>
      <w:r w:rsidRPr="00B40A69">
        <w:rPr>
          <w:rFonts w:ascii="Times New Roman" w:hAnsi="Times New Roman" w:cs="Times New Roman"/>
        </w:rPr>
        <w:t xml:space="preserve"> заполняемых в КП, должна быть возможность перехода из АСУД в КП, т.к. карточка документа в АСУД, атрибуты заявки хранит в формате xml, без возможности редактирования.</w:t>
      </w:r>
    </w:p>
    <w:p w14:paraId="4D74E401" w14:textId="27B7E6E7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После завершения задания документ отправляется</w:t>
      </w:r>
      <w:proofErr w:type="gramStart"/>
      <w:r w:rsidRPr="00B40A69">
        <w:rPr>
          <w:rFonts w:ascii="Times New Roman" w:hAnsi="Times New Roman" w:cs="Times New Roman"/>
        </w:rPr>
        <w:t>: Отправить</w:t>
      </w:r>
      <w:proofErr w:type="gramEnd"/>
      <w:r w:rsidRPr="00B40A69">
        <w:rPr>
          <w:rFonts w:ascii="Times New Roman" w:hAnsi="Times New Roman" w:cs="Times New Roman"/>
        </w:rPr>
        <w:t xml:space="preserve"> на первый этап</w:t>
      </w:r>
    </w:p>
    <w:p w14:paraId="185BC61E" w14:textId="77777777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Номер итерации этапа должен увеличиваться на единицу при каждом возвращении документа на данный этап</w:t>
      </w:r>
    </w:p>
    <w:p w14:paraId="13CC38E1" w14:textId="6EAF8799" w:rsidR="00893B47" w:rsidRPr="00C23C86" w:rsidRDefault="00B40A69" w:rsidP="00C23C8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92" w:name="14602"/>
      <w:r w:rsidRPr="00C23C86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C23C86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C23C86">
        <w:rPr>
          <w:rFonts w:ascii="Times New Roman" w:hAnsi="Times New Roman" w:cs="Times New Roman"/>
          <w:b/>
          <w:bCs/>
          <w:i w:val="0"/>
          <w:iCs w:val="0"/>
        </w:rPr>
        <w:t>1.2.8.  Зарегистрирован</w:t>
      </w:r>
      <w:bookmarkEnd w:id="292"/>
    </w:p>
    <w:p w14:paraId="1CAECA42" w14:textId="18B971B9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Регистрация наступает автоматически</w:t>
      </w:r>
    </w:p>
    <w:p w14:paraId="78921A7E" w14:textId="7EEE5CD5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Если регистрационный номер не заполнен, то при регистрации документу присваивается номер в соответствие с </w:t>
      </w:r>
      <w:hyperlink w:anchor="14606">
        <w:r w:rsidRPr="00B40A69">
          <w:rPr>
            <w:rStyle w:val="af2"/>
            <w:sz w:val="24"/>
            <w:szCs w:val="24"/>
          </w:rPr>
          <w:t>Нумератор</w:t>
        </w:r>
      </w:hyperlink>
    </w:p>
    <w:p w14:paraId="180F4FC8" w14:textId="4E54AAA0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Документу присваивается Состояние = Зарегистрирован</w:t>
      </w:r>
    </w:p>
    <w:p w14:paraId="1E7476D0" w14:textId="77777777" w:rsidR="00893B47" w:rsidRPr="00B40A69" w:rsidRDefault="00893B47" w:rsidP="00B40A69">
      <w:pPr>
        <w:pStyle w:val="FirstParagraph"/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Если:</w:t>
      </w:r>
    </w:p>
    <w:p w14:paraId="74FEC427" w14:textId="3FC16E7F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Системный тип = Кадровый приказ</w:t>
      </w:r>
    </w:p>
    <w:p w14:paraId="6CB80E04" w14:textId="35A91E99" w:rsidR="00893B47" w:rsidRPr="00B40A69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 xml:space="preserve">В </w:t>
      </w:r>
      <w:hyperlink w:anchor="14431">
        <w:r w:rsidRPr="00B40A69">
          <w:rPr>
            <w:rStyle w:val="af2"/>
            <w:sz w:val="24"/>
            <w:szCs w:val="24"/>
          </w:rPr>
          <w:t>Карточка приказа</w:t>
        </w:r>
      </w:hyperlink>
      <w:r w:rsidRPr="00B40A69">
        <w:rPr>
          <w:rFonts w:ascii="Times New Roman" w:hAnsi="Times New Roman" w:cs="Times New Roman"/>
        </w:rPr>
        <w:t xml:space="preserve"> добавлен Адресат с типом Ознакомление</w:t>
      </w:r>
    </w:p>
    <w:p w14:paraId="6BFEA769" w14:textId="77777777" w:rsidR="00893B47" w:rsidRPr="00B40A69" w:rsidRDefault="00893B47" w:rsidP="00B40A69">
      <w:pPr>
        <w:pStyle w:val="FirstParagraph"/>
        <w:jc w:val="both"/>
        <w:rPr>
          <w:rFonts w:ascii="Times New Roman" w:hAnsi="Times New Roman" w:cs="Times New Roman"/>
        </w:rPr>
      </w:pPr>
      <w:r w:rsidRPr="00B40A69">
        <w:rPr>
          <w:rFonts w:ascii="Times New Roman" w:hAnsi="Times New Roman" w:cs="Times New Roman"/>
        </w:rPr>
        <w:t>то проводить автоматическую рассылку на Адресатов (с типом "Ознакомление")</w:t>
      </w:r>
    </w:p>
    <w:p w14:paraId="23696002" w14:textId="00F3CA99" w:rsidR="00893B47" w:rsidRPr="00C23C86" w:rsidRDefault="005A0A48" w:rsidP="00C23C8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93" w:name="15833"/>
      <w:r w:rsidRPr="00C23C86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C23C86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C23C86">
        <w:rPr>
          <w:rFonts w:ascii="Times New Roman" w:hAnsi="Times New Roman" w:cs="Times New Roman"/>
          <w:b/>
          <w:bCs/>
          <w:i w:val="0"/>
          <w:iCs w:val="0"/>
        </w:rPr>
        <w:t>1.2.9.  Регистрация</w:t>
      </w:r>
      <w:bookmarkEnd w:id="293"/>
    </w:p>
    <w:p w14:paraId="1C94DFC1" w14:textId="5A6338B4" w:rsidR="00893B47" w:rsidRPr="005A0A48" w:rsidRDefault="00893B47" w:rsidP="005A0A48">
      <w:pPr>
        <w:pStyle w:val="FirstParagraph"/>
        <w:jc w:val="bot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 xml:space="preserve">Типовой этап. </w:t>
      </w:r>
    </w:p>
    <w:p w14:paraId="1658BD57" w14:textId="0E4AA986" w:rsidR="00893B47" w:rsidRPr="005A0A48" w:rsidRDefault="00893B47" w:rsidP="005A0A48">
      <w:pPr>
        <w:pStyle w:val="a0"/>
        <w:jc w:val="bot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 xml:space="preserve">Настройки и ограничения на этапе: </w:t>
      </w:r>
      <w:hyperlink w:anchor="16047">
        <w:r w:rsidRPr="005A0A48">
          <w:rPr>
            <w:rStyle w:val="af2"/>
            <w:sz w:val="24"/>
            <w:szCs w:val="24"/>
          </w:rPr>
          <w:t>Регистрация</w:t>
        </w:r>
      </w:hyperlink>
    </w:p>
    <w:p w14:paraId="65647E5B" w14:textId="3C474B2B" w:rsidR="00893B47" w:rsidRPr="005A0A48" w:rsidRDefault="00893B47" w:rsidP="005A0A48">
      <w:pPr>
        <w:pStyle w:val="a0"/>
        <w:jc w:val="bot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 xml:space="preserve">Описание доступности других функций: </w:t>
      </w:r>
      <w:hyperlink w:anchor="14596">
        <w:r w:rsidRPr="005A0A48">
          <w:rPr>
            <w:rStyle w:val="af2"/>
            <w:sz w:val="24"/>
            <w:szCs w:val="24"/>
          </w:rPr>
          <w:t>Настройка функций</w:t>
        </w:r>
      </w:hyperlink>
    </w:p>
    <w:p w14:paraId="5B505B66" w14:textId="0E7FE75D" w:rsidR="00893B47" w:rsidRPr="005A0A48" w:rsidRDefault="005A0A48" w:rsidP="00C23C86">
      <w:pPr>
        <w:pStyle w:val="6"/>
      </w:pPr>
      <w:bookmarkStart w:id="294" w:name="16192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1.2.9.1.  Алгоритм определения Исполнителей на этапе</w:t>
      </w:r>
      <w:bookmarkEnd w:id="294"/>
    </w:p>
    <w:p w14:paraId="34CF38F0" w14:textId="77777777" w:rsidR="00893B47" w:rsidRPr="005A0A48" w:rsidRDefault="00893B47" w:rsidP="005A0A48">
      <w:pPr>
        <w:pStyle w:val="FirstParagraph"/>
        <w:jc w:val="bot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>Задание формируется на пользователей, ответственных за регистрацию документа</w:t>
      </w:r>
    </w:p>
    <w:p w14:paraId="0CC823B6" w14:textId="08CC51B1" w:rsidR="00893B47" w:rsidRPr="005A0A48" w:rsidRDefault="00893B47" w:rsidP="005A0A48">
      <w:pPr>
        <w:pStyle w:val="a0"/>
        <w:jc w:val="bot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>Исполнитель отличатся от указанного, если у пользователя настроено Замещение на время отпуска</w:t>
      </w:r>
      <w:r w:rsidR="005A0A48">
        <w:rPr>
          <w:rFonts w:ascii="Times New Roman" w:hAnsi="Times New Roman" w:cs="Times New Roman"/>
        </w:rPr>
        <w:t>.</w:t>
      </w:r>
    </w:p>
    <w:p w14:paraId="750EAC65" w14:textId="122F6388" w:rsidR="00893B47" w:rsidRPr="00C23C86" w:rsidRDefault="005A0A48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295" w:name="16054"/>
      <w:r w:rsidRPr="00C23C86">
        <w:rPr>
          <w:rFonts w:ascii="Times New Roman" w:hAnsi="Times New Roman" w:cs="Times New Roman"/>
          <w:b/>
          <w:bCs/>
          <w:color w:val="auto"/>
        </w:rPr>
        <w:t>8.</w:t>
      </w:r>
      <w:r w:rsidR="00C23C86">
        <w:rPr>
          <w:rFonts w:ascii="Times New Roman" w:hAnsi="Times New Roman" w:cs="Times New Roman"/>
          <w:b/>
          <w:bCs/>
          <w:color w:val="auto"/>
        </w:rPr>
        <w:t>1.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 xml:space="preserve">1.2.9.2.  Доработка с этапа </w:t>
      </w:r>
      <w:r w:rsidRPr="00C23C86">
        <w:rPr>
          <w:rFonts w:ascii="Times New Roman" w:hAnsi="Times New Roman" w:cs="Times New Roman"/>
          <w:b/>
          <w:bCs/>
          <w:color w:val="auto"/>
        </w:rPr>
        <w:t>«</w:t>
      </w:r>
      <w:r w:rsidR="00893B47" w:rsidRPr="00C23C86">
        <w:rPr>
          <w:rFonts w:ascii="Times New Roman" w:hAnsi="Times New Roman" w:cs="Times New Roman"/>
          <w:b/>
          <w:bCs/>
          <w:color w:val="auto"/>
        </w:rPr>
        <w:t>Регистрация</w:t>
      </w:r>
      <w:bookmarkEnd w:id="295"/>
      <w:r w:rsidRPr="00C23C86">
        <w:rPr>
          <w:rFonts w:ascii="Times New Roman" w:hAnsi="Times New Roman" w:cs="Times New Roman"/>
          <w:b/>
          <w:bCs/>
          <w:color w:val="auto"/>
        </w:rPr>
        <w:t>»</w:t>
      </w:r>
    </w:p>
    <w:p w14:paraId="4EF89022" w14:textId="4DD2A7EA" w:rsidR="00893B47" w:rsidRPr="005A0A48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 xml:space="preserve">Если документ отправлен на доработку с этапа, то в АСУД для </w:t>
      </w:r>
      <w:r w:rsidR="005A0A48">
        <w:rPr>
          <w:rFonts w:ascii="Times New Roman" w:hAnsi="Times New Roman" w:cs="Times New Roman"/>
        </w:rPr>
        <w:t xml:space="preserve">автора </w:t>
      </w:r>
      <w:r w:rsidRPr="005A0A48">
        <w:rPr>
          <w:rFonts w:ascii="Times New Roman" w:hAnsi="Times New Roman" w:cs="Times New Roman"/>
        </w:rPr>
        <w:t>документа создается задание с типом «Доработка».</w:t>
      </w:r>
    </w:p>
    <w:p w14:paraId="30BE427E" w14:textId="2D361E3C" w:rsidR="00893B47" w:rsidRPr="005A0A48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 xml:space="preserve">Автор получает документ на доработку в папку </w:t>
      </w:r>
      <w:r w:rsidR="005A0A48">
        <w:rPr>
          <w:rFonts w:ascii="Times New Roman" w:hAnsi="Times New Roman" w:cs="Times New Roman"/>
        </w:rPr>
        <w:t>«</w:t>
      </w:r>
      <w:r w:rsidRPr="005A0A48">
        <w:rPr>
          <w:rFonts w:ascii="Times New Roman" w:hAnsi="Times New Roman" w:cs="Times New Roman"/>
        </w:rPr>
        <w:t>Все активные</w:t>
      </w:r>
      <w:r w:rsidR="005A0A48">
        <w:rPr>
          <w:rFonts w:ascii="Times New Roman" w:hAnsi="Times New Roman" w:cs="Times New Roman"/>
        </w:rPr>
        <w:t>».</w:t>
      </w:r>
    </w:p>
    <w:p w14:paraId="0E09A2F5" w14:textId="785F5CC2" w:rsidR="00893B47" w:rsidRPr="005A0A48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>Для завершения задания «Доработка» должна быть возможность завершить задание, добавив комментарий и выбрать маршрут</w:t>
      </w:r>
      <w:proofErr w:type="gramStart"/>
      <w:r w:rsidRPr="005A0A48">
        <w:rPr>
          <w:rFonts w:ascii="Times New Roman" w:hAnsi="Times New Roman" w:cs="Times New Roman"/>
        </w:rPr>
        <w:t>: Отправить</w:t>
      </w:r>
      <w:proofErr w:type="gramEnd"/>
      <w:r w:rsidRPr="005A0A48">
        <w:rPr>
          <w:rFonts w:ascii="Times New Roman" w:hAnsi="Times New Roman" w:cs="Times New Roman"/>
        </w:rPr>
        <w:t xml:space="preserve"> на первый этап</w:t>
      </w:r>
      <w:r w:rsidR="005A0A48">
        <w:rPr>
          <w:rFonts w:ascii="Times New Roman" w:hAnsi="Times New Roman" w:cs="Times New Roman"/>
        </w:rPr>
        <w:t>.</w:t>
      </w:r>
    </w:p>
    <w:p w14:paraId="22BD59E9" w14:textId="77777777" w:rsidR="00893B47" w:rsidRPr="005A0A48" w:rsidRDefault="00893B47" w:rsidP="005A0A48">
      <w:pPr>
        <w:pStyle w:val="Compact"/>
        <w:numPr>
          <w:ilvl w:val="0"/>
          <w:numId w:val="48"/>
        </w:numPr>
        <w:jc w:val="bot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>Номер итерации этапа должен увеличиваться на единицу при каждом возвращении документа на данный этап</w:t>
      </w:r>
    </w:p>
    <w:p w14:paraId="552F0F5E" w14:textId="7F37719D" w:rsidR="00893B47" w:rsidRPr="00C23C86" w:rsidRDefault="005A0A48" w:rsidP="00C23C8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96" w:name="15842"/>
      <w:r w:rsidRPr="00C23C86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C23C86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C23C86">
        <w:rPr>
          <w:rFonts w:ascii="Times New Roman" w:hAnsi="Times New Roman" w:cs="Times New Roman"/>
          <w:b/>
          <w:bCs/>
          <w:i w:val="0"/>
          <w:iCs w:val="0"/>
        </w:rPr>
        <w:t>1.2.10.  Исполнение</w:t>
      </w:r>
      <w:bookmarkEnd w:id="296"/>
    </w:p>
    <w:p w14:paraId="096D6D2E" w14:textId="68A84D1A" w:rsidR="00893B47" w:rsidRPr="005A0A48" w:rsidRDefault="00893B47" w:rsidP="00893B47">
      <w:pPr>
        <w:pStyle w:val="FirstParagrap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 xml:space="preserve">Типовой этап. </w:t>
      </w:r>
    </w:p>
    <w:p w14:paraId="460243FE" w14:textId="62F94D00" w:rsidR="00893B47" w:rsidRPr="005A0A48" w:rsidRDefault="00893B47" w:rsidP="00893B47">
      <w:pPr>
        <w:pStyle w:val="a0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 xml:space="preserve">Описание доступности других функций: </w:t>
      </w:r>
      <w:hyperlink w:anchor="14596">
        <w:r w:rsidRPr="005A0A48">
          <w:rPr>
            <w:rStyle w:val="af2"/>
            <w:sz w:val="24"/>
            <w:szCs w:val="24"/>
          </w:rPr>
          <w:t>Настройка функций</w:t>
        </w:r>
      </w:hyperlink>
    </w:p>
    <w:p w14:paraId="5FF74FA6" w14:textId="055F22A2" w:rsidR="00893B47" w:rsidRPr="00C23C86" w:rsidRDefault="005A0A48" w:rsidP="00C23C8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297" w:name="16460"/>
      <w:r w:rsidRPr="00C23C86">
        <w:rPr>
          <w:rFonts w:ascii="Times New Roman" w:hAnsi="Times New Roman" w:cs="Times New Roman"/>
          <w:b/>
          <w:bCs/>
          <w:i w:val="0"/>
          <w:iCs w:val="0"/>
        </w:rPr>
        <w:t>8.</w:t>
      </w:r>
      <w:r w:rsidR="00C23C86">
        <w:rPr>
          <w:rFonts w:ascii="Times New Roman" w:hAnsi="Times New Roman" w:cs="Times New Roman"/>
          <w:b/>
          <w:bCs/>
          <w:i w:val="0"/>
          <w:iCs w:val="0"/>
        </w:rPr>
        <w:t>1.</w:t>
      </w:r>
      <w:r w:rsidR="00893B47" w:rsidRPr="00C23C86">
        <w:rPr>
          <w:rFonts w:ascii="Times New Roman" w:hAnsi="Times New Roman" w:cs="Times New Roman"/>
          <w:b/>
          <w:bCs/>
          <w:i w:val="0"/>
          <w:iCs w:val="0"/>
        </w:rPr>
        <w:t>1.2.11.  В деле</w:t>
      </w:r>
      <w:bookmarkEnd w:id="297"/>
    </w:p>
    <w:p w14:paraId="2DB76E1F" w14:textId="77777777" w:rsidR="00893B47" w:rsidRPr="005A0A48" w:rsidRDefault="00893B47" w:rsidP="00893B47">
      <w:pPr>
        <w:pStyle w:val="FirstParagraph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>Типовой этап.</w:t>
      </w:r>
    </w:p>
    <w:p w14:paraId="7108546E" w14:textId="77777777" w:rsidR="00893B47" w:rsidRPr="005A0A48" w:rsidRDefault="00893B47" w:rsidP="00893B47">
      <w:pPr>
        <w:pStyle w:val="a0"/>
        <w:rPr>
          <w:rFonts w:ascii="Times New Roman" w:hAnsi="Times New Roman" w:cs="Times New Roman"/>
        </w:rPr>
      </w:pPr>
      <w:r w:rsidRPr="005A0A48">
        <w:rPr>
          <w:rFonts w:ascii="Times New Roman" w:hAnsi="Times New Roman" w:cs="Times New Roman"/>
        </w:rPr>
        <w:t>Описание:</w:t>
      </w:r>
    </w:p>
    <w:p w14:paraId="679BF080" w14:textId="6408E41B" w:rsidR="00893B47" w:rsidRPr="005A0A48" w:rsidRDefault="001A5534" w:rsidP="00893B47">
      <w:pPr>
        <w:pStyle w:val="a0"/>
        <w:rPr>
          <w:rFonts w:ascii="Times New Roman" w:hAnsi="Times New Roman" w:cs="Times New Roman"/>
        </w:rPr>
      </w:pPr>
      <w:hyperlink w:anchor="16458">
        <w:r w:rsidR="00893B47" w:rsidRPr="005A0A48">
          <w:rPr>
            <w:rStyle w:val="af2"/>
            <w:sz w:val="24"/>
            <w:szCs w:val="24"/>
          </w:rPr>
          <w:t>Перевод документа в дело</w:t>
        </w:r>
      </w:hyperlink>
    </w:p>
    <w:p w14:paraId="6466581B" w14:textId="6F7ED428" w:rsidR="00893B47" w:rsidRPr="005A0A48" w:rsidRDefault="001A5534" w:rsidP="00893B47">
      <w:pPr>
        <w:pStyle w:val="a0"/>
        <w:rPr>
          <w:rFonts w:ascii="Times New Roman" w:hAnsi="Times New Roman" w:cs="Times New Roman"/>
        </w:rPr>
      </w:pPr>
      <w:hyperlink w:anchor="16459">
        <w:r w:rsidR="00893B47" w:rsidRPr="005A0A48">
          <w:rPr>
            <w:rStyle w:val="af2"/>
            <w:sz w:val="24"/>
            <w:szCs w:val="24"/>
          </w:rPr>
          <w:t>Возвращение документа из дела</w:t>
        </w:r>
      </w:hyperlink>
    </w:p>
    <w:p w14:paraId="10C357CF" w14:textId="5B57B339" w:rsidR="00476CD6" w:rsidRPr="00893B47" w:rsidRDefault="00476CD6" w:rsidP="00476CD6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298" w:name="_Toc128833942"/>
      <w:r>
        <w:rPr>
          <w:rFonts w:ascii="Times New Roman" w:hAnsi="Times New Roman" w:cs="Times New Roman"/>
          <w:sz w:val="24"/>
          <w:szCs w:val="24"/>
        </w:rPr>
        <w:t>8.</w:t>
      </w:r>
      <w:r w:rsidRPr="00893B47">
        <w:rPr>
          <w:rFonts w:ascii="Times New Roman" w:hAnsi="Times New Roman" w:cs="Times New Roman"/>
          <w:sz w:val="24"/>
          <w:szCs w:val="24"/>
        </w:rPr>
        <w:t>1.</w:t>
      </w:r>
      <w:r w:rsidR="00792227">
        <w:rPr>
          <w:rFonts w:ascii="Times New Roman" w:hAnsi="Times New Roman" w:cs="Times New Roman"/>
          <w:sz w:val="24"/>
          <w:szCs w:val="24"/>
        </w:rPr>
        <w:t>2</w:t>
      </w:r>
      <w:r w:rsidRPr="00893B47">
        <w:rPr>
          <w:rFonts w:ascii="Times New Roman" w:hAnsi="Times New Roman" w:cs="Times New Roman"/>
          <w:sz w:val="24"/>
          <w:szCs w:val="24"/>
        </w:rPr>
        <w:t xml:space="preserve">.  </w:t>
      </w:r>
      <w:r w:rsidR="00792227">
        <w:rPr>
          <w:rFonts w:ascii="Times New Roman" w:hAnsi="Times New Roman" w:cs="Times New Roman"/>
          <w:sz w:val="24"/>
          <w:szCs w:val="24"/>
        </w:rPr>
        <w:t>Интерфейс и поведение</w:t>
      </w:r>
      <w:bookmarkEnd w:id="298"/>
    </w:p>
    <w:p w14:paraId="7538174F" w14:textId="01ADA49D" w:rsidR="005A0A48" w:rsidRPr="00C23C86" w:rsidRDefault="00C23C86" w:rsidP="00C23C86">
      <w:pPr>
        <w:pStyle w:val="4"/>
        <w:rPr>
          <w:rFonts w:ascii="Times New Roman" w:hAnsi="Times New Roman" w:cs="Times New Roman"/>
        </w:rPr>
      </w:pPr>
      <w:bookmarkStart w:id="299" w:name="14594"/>
      <w:r>
        <w:rPr>
          <w:rFonts w:ascii="Times New Roman" w:hAnsi="Times New Roman" w:cs="Times New Roman"/>
        </w:rPr>
        <w:t>8.1.</w:t>
      </w:r>
      <w:r w:rsidR="005A0A48" w:rsidRPr="00C23C86">
        <w:rPr>
          <w:rFonts w:ascii="Times New Roman" w:hAnsi="Times New Roman" w:cs="Times New Roman"/>
        </w:rPr>
        <w:t>2.1.  Карточки документов</w:t>
      </w:r>
      <w:bookmarkEnd w:id="299"/>
    </w:p>
    <w:p w14:paraId="03E326F7" w14:textId="0A2AE50D" w:rsidR="005A0A48" w:rsidRPr="00C23C86" w:rsidRDefault="00C23C86" w:rsidP="00C23C8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00" w:name="14423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5A0A48" w:rsidRPr="00C23C86">
        <w:rPr>
          <w:rFonts w:ascii="Times New Roman" w:hAnsi="Times New Roman" w:cs="Times New Roman"/>
          <w:b/>
          <w:bCs/>
          <w:i w:val="0"/>
          <w:iCs w:val="0"/>
        </w:rPr>
        <w:t>2.1.1.  Карточка заявки</w:t>
      </w:r>
      <w:bookmarkEnd w:id="300"/>
    </w:p>
    <w:p w14:paraId="6ABF5965" w14:textId="77777777" w:rsidR="005A0A48" w:rsidRPr="00C23C86" w:rsidRDefault="005A0A48" w:rsidP="00C23C86">
      <w:pPr>
        <w:pStyle w:val="a0"/>
        <w:jc w:val="both"/>
        <w:rPr>
          <w:rFonts w:ascii="Times New Roman" w:hAnsi="Times New Roman" w:cs="Times New Roman"/>
        </w:rPr>
      </w:pPr>
      <w:r w:rsidRPr="00C23C86">
        <w:rPr>
          <w:rFonts w:ascii="Times New Roman" w:hAnsi="Times New Roman" w:cs="Times New Roman"/>
        </w:rPr>
        <w:t>Карточки применяется для документов, которые имеют</w:t>
      </w:r>
      <w:r w:rsidRPr="00C23C86">
        <w:rPr>
          <w:rFonts w:ascii="Times New Roman" w:hAnsi="Times New Roman" w:cs="Times New Roman"/>
          <w:b/>
        </w:rPr>
        <w:t>:</w:t>
      </w:r>
    </w:p>
    <w:p w14:paraId="49D579B1" w14:textId="27963D77" w:rsidR="005A0A48" w:rsidRPr="00C23C86" w:rsidRDefault="005A0A48" w:rsidP="00C23C86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C23C86">
        <w:rPr>
          <w:rFonts w:ascii="Times New Roman" w:hAnsi="Times New Roman" w:cs="Times New Roman"/>
        </w:rPr>
        <w:t>Системный тип = Заявка</w:t>
      </w:r>
    </w:p>
    <w:p w14:paraId="1DAA5AC3" w14:textId="77777777" w:rsidR="005A0A48" w:rsidRPr="00C23C86" w:rsidRDefault="005A0A48" w:rsidP="00C23C86">
      <w:pPr>
        <w:pStyle w:val="FirstParagraph"/>
        <w:jc w:val="both"/>
        <w:rPr>
          <w:rFonts w:ascii="Times New Roman" w:hAnsi="Times New Roman" w:cs="Times New Roman"/>
        </w:rPr>
      </w:pPr>
      <w:r w:rsidRPr="00C23C86">
        <w:rPr>
          <w:rFonts w:ascii="Times New Roman" w:hAnsi="Times New Roman" w:cs="Times New Roman"/>
        </w:rPr>
        <w:t>Макет карточки для модуля:</w:t>
      </w:r>
    </w:p>
    <w:p w14:paraId="2B68AE0D" w14:textId="77777777" w:rsidR="005A0A48" w:rsidRDefault="005A0A48" w:rsidP="005A0A48">
      <w:pPr>
        <w:pStyle w:val="a0"/>
      </w:pPr>
      <w:r>
        <w:rPr>
          <w:noProof/>
        </w:rPr>
        <w:drawing>
          <wp:inline distT="0" distB="0" distL="0" distR="0" wp14:anchorId="68CEA1E1" wp14:editId="5A252548">
            <wp:extent cx="6146800" cy="4313796"/>
            <wp:effectExtent l="0" t="0" r="0" b="0"/>
            <wp:docPr id="8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313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9FFF0" w14:textId="77777777" w:rsidR="005A0A48" w:rsidRPr="00C23C86" w:rsidRDefault="005A0A48" w:rsidP="005A0A48">
      <w:pPr>
        <w:pStyle w:val="a0"/>
        <w:rPr>
          <w:rFonts w:ascii="Times New Roman" w:hAnsi="Times New Roman" w:cs="Times New Roman"/>
        </w:rPr>
      </w:pPr>
      <w:r w:rsidRPr="00C23C86">
        <w:rPr>
          <w:rFonts w:ascii="Times New Roman" w:hAnsi="Times New Roman" w:cs="Times New Roman"/>
          <w:b/>
        </w:rPr>
        <w:t>*Примечание:</w:t>
      </w:r>
    </w:p>
    <w:tbl>
      <w:tblPr>
        <w:tblStyle w:val="Table"/>
        <w:tblW w:w="0" w:type="pct"/>
        <w:tblLook w:val="07C0" w:firstRow="0" w:lastRow="1" w:firstColumn="1" w:lastColumn="1" w:noHBand="1" w:noVBand="1"/>
      </w:tblPr>
      <w:tblGrid>
        <w:gridCol w:w="1207"/>
        <w:gridCol w:w="8138"/>
      </w:tblGrid>
      <w:tr w:rsidR="005A0A48" w:rsidRPr="00C23C86" w14:paraId="2300D151" w14:textId="77777777" w:rsidTr="00476CD6">
        <w:tc>
          <w:tcPr>
            <w:tcW w:w="0" w:type="auto"/>
          </w:tcPr>
          <w:p w14:paraId="510C8483" w14:textId="77777777" w:rsidR="005A0A48" w:rsidRPr="00C23C86" w:rsidRDefault="005A0A48" w:rsidP="00476CD6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23C8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0" w:type="auto"/>
          </w:tcPr>
          <w:p w14:paraId="684465C3" w14:textId="77777777" w:rsidR="005A0A48" w:rsidRPr="00C23C86" w:rsidRDefault="005A0A48" w:rsidP="00476CD6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23C86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5A0A48" w:rsidRPr="00C23C86" w14:paraId="66BC02FA" w14:textId="77777777" w:rsidTr="00476CD6">
        <w:tc>
          <w:tcPr>
            <w:tcW w:w="0" w:type="auto"/>
          </w:tcPr>
          <w:p w14:paraId="716AE458" w14:textId="77777777" w:rsidR="005A0A48" w:rsidRPr="00C23C86" w:rsidRDefault="005A0A48" w:rsidP="00C23C86">
            <w:pPr>
              <w:pStyle w:val="Compact"/>
              <w:rPr>
                <w:rFonts w:ascii="Times New Roman" w:hAnsi="Times New Roman" w:cs="Times New Roman"/>
              </w:rPr>
            </w:pPr>
            <w:r w:rsidRPr="00C23C86">
              <w:rPr>
                <w:rFonts w:ascii="Times New Roman" w:hAnsi="Times New Roman" w:cs="Times New Roman"/>
              </w:rPr>
              <w:t>Область 2</w:t>
            </w:r>
          </w:p>
        </w:tc>
        <w:tc>
          <w:tcPr>
            <w:tcW w:w="0" w:type="auto"/>
          </w:tcPr>
          <w:p w14:paraId="2CC6EE98" w14:textId="77777777" w:rsidR="005A0A48" w:rsidRPr="00C23C86" w:rsidRDefault="005A0A48" w:rsidP="00C23C8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C23C86">
              <w:rPr>
                <w:rFonts w:ascii="Times New Roman" w:hAnsi="Times New Roman" w:cs="Times New Roman"/>
                <w:lang w:val="ru-RU"/>
              </w:rPr>
              <w:t>Типовая иконка контента документа, по нажатию на которую формируется печатная форма документа.</w:t>
            </w:r>
          </w:p>
        </w:tc>
      </w:tr>
    </w:tbl>
    <w:p w14:paraId="55CB0EC8" w14:textId="5F8712BB" w:rsidR="005A0A48" w:rsidRPr="00C23C86" w:rsidRDefault="00C23C86" w:rsidP="00C23C86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01" w:name="14757"/>
      <w:r>
        <w:rPr>
          <w:rFonts w:ascii="Times New Roman" w:hAnsi="Times New Roman" w:cs="Times New Roman"/>
          <w:b/>
          <w:bCs/>
          <w:color w:val="auto"/>
        </w:rPr>
        <w:t>8.1.</w:t>
      </w:r>
      <w:r w:rsidR="005A0A48" w:rsidRPr="00C23C86">
        <w:rPr>
          <w:rFonts w:ascii="Times New Roman" w:hAnsi="Times New Roman" w:cs="Times New Roman"/>
          <w:b/>
          <w:bCs/>
          <w:color w:val="auto"/>
        </w:rPr>
        <w:t>2.1.1.1.  Атрибуты</w:t>
      </w:r>
      <w:bookmarkEnd w:id="301"/>
    </w:p>
    <w:p w14:paraId="6A02DFF4" w14:textId="77777777" w:rsidR="005A0A48" w:rsidRPr="00274FF4" w:rsidRDefault="005A0A48" w:rsidP="00274FF4">
      <w:pPr>
        <w:pStyle w:val="FirstParagraph"/>
        <w:jc w:val="both"/>
        <w:rPr>
          <w:rFonts w:ascii="Times New Roman" w:hAnsi="Times New Roman" w:cs="Times New Roman"/>
        </w:rPr>
      </w:pPr>
      <w:r w:rsidRPr="00274FF4">
        <w:rPr>
          <w:rFonts w:ascii="Times New Roman" w:hAnsi="Times New Roman" w:cs="Times New Roman"/>
        </w:rPr>
        <w:t>Требования к составу, параметрам, расположению реквизитов карточки документа представлены в таблице: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2553"/>
        <w:gridCol w:w="2525"/>
        <w:gridCol w:w="2363"/>
        <w:gridCol w:w="1904"/>
      </w:tblGrid>
      <w:tr w:rsidR="005A0A48" w:rsidRPr="00274FF4" w14:paraId="2C92AB3F" w14:textId="77777777" w:rsidTr="00274FF4">
        <w:trPr>
          <w:tblHeader/>
        </w:trPr>
        <w:tc>
          <w:tcPr>
            <w:tcW w:w="0" w:type="auto"/>
          </w:tcPr>
          <w:p w14:paraId="0B56708E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0" w:type="auto"/>
          </w:tcPr>
          <w:p w14:paraId="0E28B40E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0" w:type="auto"/>
          </w:tcPr>
          <w:p w14:paraId="4A9046F7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  <w:b/>
              </w:rPr>
              <w:t>Требование к реквизиту</w:t>
            </w:r>
          </w:p>
        </w:tc>
        <w:tc>
          <w:tcPr>
            <w:tcW w:w="0" w:type="auto"/>
          </w:tcPr>
          <w:p w14:paraId="1BFF4F52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  <w:b/>
              </w:rPr>
              <w:t>Настройка матрицы прав</w:t>
            </w:r>
          </w:p>
        </w:tc>
      </w:tr>
      <w:tr w:rsidR="005A0A48" w:rsidRPr="00274FF4" w14:paraId="7A0F9139" w14:textId="77777777" w:rsidTr="00476CD6">
        <w:tc>
          <w:tcPr>
            <w:tcW w:w="0" w:type="auto"/>
          </w:tcPr>
          <w:p w14:paraId="11C05B0B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Шапка документа</w:t>
            </w:r>
          </w:p>
        </w:tc>
        <w:tc>
          <w:tcPr>
            <w:tcW w:w="0" w:type="auto"/>
          </w:tcPr>
          <w:p w14:paraId="1B716F98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D2CF57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769347D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274FF4" w14:paraId="0F4BBFAA" w14:textId="77777777" w:rsidTr="00476CD6">
        <w:tc>
          <w:tcPr>
            <w:tcW w:w="0" w:type="auto"/>
          </w:tcPr>
          <w:p w14:paraId="4243348A" w14:textId="334A1982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Документ-основание</w:t>
            </w:r>
          </w:p>
        </w:tc>
        <w:tc>
          <w:tcPr>
            <w:tcW w:w="0" w:type="auto"/>
          </w:tcPr>
          <w:p w14:paraId="27435D4A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0" w:type="auto"/>
          </w:tcPr>
          <w:p w14:paraId="5E5E9A7A" w14:textId="1395B250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>Создание заявки в АСУД</w:t>
              </w:r>
            </w:hyperlink>
          </w:p>
        </w:tc>
        <w:tc>
          <w:tcPr>
            <w:tcW w:w="0" w:type="auto"/>
          </w:tcPr>
          <w:p w14:paraId="6E5915CE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Должен быть необязательным</w:t>
            </w:r>
          </w:p>
          <w:p w14:paraId="6AA677B8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Не должен быть редактируемым</w:t>
            </w:r>
          </w:p>
        </w:tc>
      </w:tr>
      <w:tr w:rsidR="005A0A48" w:rsidRPr="00274FF4" w14:paraId="7D505813" w14:textId="77777777" w:rsidTr="00476CD6">
        <w:tc>
          <w:tcPr>
            <w:tcW w:w="0" w:type="auto"/>
          </w:tcPr>
          <w:p w14:paraId="68048CDC" w14:textId="2CB7D80D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b/>
              </w:rPr>
              <w:t xml:space="preserve">Вкладка 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274FF4">
              <w:rPr>
                <w:rFonts w:ascii="Times New Roman" w:hAnsi="Times New Roman" w:cs="Times New Roman"/>
                <w:b/>
              </w:rPr>
              <w:t>Реквизиты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0" w:type="auto"/>
          </w:tcPr>
          <w:p w14:paraId="119CC54B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6497AE7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FCD3A7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274FF4" w14:paraId="1F39C0C9" w14:textId="77777777" w:rsidTr="00476CD6">
        <w:tc>
          <w:tcPr>
            <w:tcW w:w="0" w:type="auto"/>
          </w:tcPr>
          <w:p w14:paraId="0E4FC9C4" w14:textId="40E1DB43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Регистрационный номер</w:t>
            </w:r>
          </w:p>
        </w:tc>
        <w:tc>
          <w:tcPr>
            <w:tcW w:w="0" w:type="auto"/>
          </w:tcPr>
          <w:p w14:paraId="25FC173B" w14:textId="7DFA904B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Текстовая строка</w:t>
            </w:r>
          </w:p>
        </w:tc>
        <w:tc>
          <w:tcPr>
            <w:tcW w:w="0" w:type="auto"/>
          </w:tcPr>
          <w:p w14:paraId="531400A8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Должен заполняться автоматически рабочим номером документа при отправке по процессу</w:t>
            </w:r>
          </w:p>
        </w:tc>
        <w:tc>
          <w:tcPr>
            <w:tcW w:w="0" w:type="auto"/>
          </w:tcPr>
          <w:p w14:paraId="416A1F26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40E11611" w14:textId="77777777" w:rsidTr="00476CD6">
        <w:tc>
          <w:tcPr>
            <w:tcW w:w="0" w:type="auto"/>
          </w:tcPr>
          <w:p w14:paraId="05A5998B" w14:textId="622D5770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Дата регистрации</w:t>
            </w:r>
          </w:p>
        </w:tc>
        <w:tc>
          <w:tcPr>
            <w:tcW w:w="0" w:type="auto"/>
          </w:tcPr>
          <w:p w14:paraId="3D0017A7" w14:textId="0444FFE1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Выбор определенной даты</w:t>
            </w:r>
          </w:p>
        </w:tc>
        <w:tc>
          <w:tcPr>
            <w:tcW w:w="0" w:type="auto"/>
          </w:tcPr>
          <w:p w14:paraId="47983750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Должен заполняться автоматически текущей датой в момент регистрации</w:t>
            </w:r>
          </w:p>
        </w:tc>
        <w:tc>
          <w:tcPr>
            <w:tcW w:w="0" w:type="auto"/>
          </w:tcPr>
          <w:p w14:paraId="358EC324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5B5C5960" w14:textId="77777777" w:rsidTr="00476CD6">
        <w:tc>
          <w:tcPr>
            <w:tcW w:w="0" w:type="auto"/>
          </w:tcPr>
          <w:p w14:paraId="161869CA" w14:textId="1BAC1245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419F152B" w14:textId="0BE1CE14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Выбор определенной даты</w:t>
            </w:r>
          </w:p>
        </w:tc>
        <w:tc>
          <w:tcPr>
            <w:tcW w:w="0" w:type="auto"/>
          </w:tcPr>
          <w:p w14:paraId="0EFBE199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Должен заполняться автоматически текущей датой в момент создания</w:t>
            </w:r>
          </w:p>
        </w:tc>
        <w:tc>
          <w:tcPr>
            <w:tcW w:w="0" w:type="auto"/>
          </w:tcPr>
          <w:p w14:paraId="700A6F4A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7169D772" w14:textId="77777777" w:rsidTr="00476CD6">
        <w:tc>
          <w:tcPr>
            <w:tcW w:w="0" w:type="auto"/>
          </w:tcPr>
          <w:p w14:paraId="00DD9C82" w14:textId="6B83F862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50C9D887" w14:textId="6D7C50EA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6A84A0D0" w14:textId="321B83E0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>Создание заявки в АСУД</w:t>
              </w:r>
            </w:hyperlink>
          </w:p>
        </w:tc>
        <w:tc>
          <w:tcPr>
            <w:tcW w:w="0" w:type="auto"/>
          </w:tcPr>
          <w:p w14:paraId="7D1A34D5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32464F54" w14:textId="77777777" w:rsidTr="00476CD6">
        <w:tc>
          <w:tcPr>
            <w:tcW w:w="0" w:type="auto"/>
          </w:tcPr>
          <w:p w14:paraId="047B2B3A" w14:textId="1B514FC5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Общество/ДО/Филиал</w:t>
            </w:r>
          </w:p>
        </w:tc>
        <w:tc>
          <w:tcPr>
            <w:tcW w:w="0" w:type="auto"/>
          </w:tcPr>
          <w:p w14:paraId="0435F876" w14:textId="04837034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Общество/ДО/Филиал</w:t>
            </w:r>
          </w:p>
        </w:tc>
        <w:tc>
          <w:tcPr>
            <w:tcW w:w="0" w:type="auto"/>
          </w:tcPr>
          <w:p w14:paraId="258976AC" w14:textId="6738110E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в АСУД</w:t>
              </w:r>
            </w:hyperlink>
          </w:p>
        </w:tc>
        <w:tc>
          <w:tcPr>
            <w:tcW w:w="0" w:type="auto"/>
          </w:tcPr>
          <w:p w14:paraId="259A79FB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редактируемым.</w:t>
            </w:r>
          </w:p>
        </w:tc>
      </w:tr>
      <w:tr w:rsidR="005A0A48" w:rsidRPr="00274FF4" w14:paraId="40F84565" w14:textId="77777777" w:rsidTr="00476CD6">
        <w:tc>
          <w:tcPr>
            <w:tcW w:w="0" w:type="auto"/>
          </w:tcPr>
          <w:p w14:paraId="4E5E0562" w14:textId="21EAD241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Пакет ТТС ЭА</w:t>
            </w:r>
          </w:p>
        </w:tc>
        <w:tc>
          <w:tcPr>
            <w:tcW w:w="0" w:type="auto"/>
          </w:tcPr>
          <w:p w14:paraId="08015F77" w14:textId="31DF9B25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Пакет ТТС ЭА</w:t>
            </w:r>
          </w:p>
        </w:tc>
        <w:tc>
          <w:tcPr>
            <w:tcW w:w="0" w:type="auto"/>
          </w:tcPr>
          <w:p w14:paraId="37B80A0F" w14:textId="033B6FEC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в АСУД</w:t>
              </w:r>
            </w:hyperlink>
          </w:p>
        </w:tc>
        <w:tc>
          <w:tcPr>
            <w:tcW w:w="0" w:type="auto"/>
          </w:tcPr>
          <w:p w14:paraId="2A66B346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1BCD21F3" w14:textId="77777777" w:rsidTr="00476CD6">
        <w:tc>
          <w:tcPr>
            <w:tcW w:w="0" w:type="auto"/>
          </w:tcPr>
          <w:p w14:paraId="0F8AF9AD" w14:textId="047948B4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Способ подписания</w:t>
            </w:r>
          </w:p>
        </w:tc>
        <w:tc>
          <w:tcPr>
            <w:tcW w:w="0" w:type="auto"/>
          </w:tcPr>
          <w:p w14:paraId="61992E59" w14:textId="6514E579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Способ подписания</w:t>
            </w:r>
          </w:p>
        </w:tc>
        <w:tc>
          <w:tcPr>
            <w:tcW w:w="0" w:type="auto"/>
          </w:tcPr>
          <w:p w14:paraId="4C93F7A1" w14:textId="30D3CA2A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в АСУД</w:t>
              </w:r>
            </w:hyperlink>
            <w:r w:rsidRPr="00274FF4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0" w:type="auto"/>
          </w:tcPr>
          <w:p w14:paraId="638FB985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75E0A5A0" w14:textId="77777777" w:rsidTr="00476CD6">
        <w:tc>
          <w:tcPr>
            <w:tcW w:w="0" w:type="auto"/>
          </w:tcPr>
          <w:p w14:paraId="279C19B5" w14:textId="3B3CC506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Штрихкод</w:t>
            </w:r>
          </w:p>
        </w:tc>
        <w:tc>
          <w:tcPr>
            <w:tcW w:w="0" w:type="auto"/>
          </w:tcPr>
          <w:p w14:paraId="2A92F199" w14:textId="27EA6FBD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Штрихкод</w:t>
            </w:r>
          </w:p>
        </w:tc>
        <w:tc>
          <w:tcPr>
            <w:tcW w:w="0" w:type="auto"/>
          </w:tcPr>
          <w:p w14:paraId="624B40F0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Должен заполняться автоматически при отправке по процессу.</w:t>
            </w:r>
          </w:p>
          <w:p w14:paraId="7C072687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Штрихкод формируется по правилу:</w:t>
            </w:r>
          </w:p>
          <w:p w14:paraId="395E0619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</w:rPr>
              <w:t>TT</w:t>
            </w:r>
            <w:r w:rsidRPr="00274FF4">
              <w:rPr>
                <w:rFonts w:ascii="Times New Roman" w:hAnsi="Times New Roman" w:cs="Times New Roman"/>
                <w:lang w:val="ru-RU"/>
              </w:rPr>
              <w:t xml:space="preserve"> - тип документопотока кадровые документы (90)</w:t>
            </w:r>
          </w:p>
          <w:p w14:paraId="671CCD10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</w:rPr>
              <w:t>LLL</w:t>
            </w:r>
            <w:r w:rsidRPr="00274FF4">
              <w:rPr>
                <w:rFonts w:ascii="Times New Roman" w:hAnsi="Times New Roman" w:cs="Times New Roman"/>
                <w:lang w:val="ru-RU"/>
              </w:rPr>
              <w:t xml:space="preserve"> - код системы АСУД (909)</w:t>
            </w:r>
          </w:p>
          <w:p w14:paraId="62EAE334" w14:textId="5176051C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</w:rPr>
              <w:t>NNNNNNNN</w:t>
            </w:r>
            <w:r w:rsidRPr="00274FF4">
              <w:rPr>
                <w:rFonts w:ascii="Times New Roman" w:hAnsi="Times New Roman" w:cs="Times New Roman"/>
                <w:lang w:val="ru-RU"/>
              </w:rPr>
              <w:t xml:space="preserve"> - порядковый номер</w:t>
            </w:r>
          </w:p>
        </w:tc>
        <w:tc>
          <w:tcPr>
            <w:tcW w:w="0" w:type="auto"/>
          </w:tcPr>
          <w:p w14:paraId="681B2ED6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62D8D4B5" w14:textId="77777777" w:rsidTr="00476CD6">
        <w:tc>
          <w:tcPr>
            <w:tcW w:w="0" w:type="auto"/>
          </w:tcPr>
          <w:p w14:paraId="463EDBD1" w14:textId="495BFBB4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b/>
                <w:lang w:val="ru-RU"/>
              </w:rPr>
              <w:t xml:space="preserve">Вкладка 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274FF4">
              <w:rPr>
                <w:rFonts w:ascii="Times New Roman" w:hAnsi="Times New Roman" w:cs="Times New Roman"/>
                <w:b/>
                <w:lang w:val="ru-RU"/>
              </w:rPr>
              <w:t>Реквизиты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»</w:t>
            </w:r>
            <w:r w:rsidRPr="00274FF4">
              <w:rPr>
                <w:rFonts w:ascii="Times New Roman" w:hAnsi="Times New Roman" w:cs="Times New Roman"/>
                <w:b/>
                <w:lang w:val="ru-RU"/>
              </w:rPr>
              <w:t>, Группа «Участники»</w:t>
            </w:r>
          </w:p>
        </w:tc>
        <w:tc>
          <w:tcPr>
            <w:tcW w:w="0" w:type="auto"/>
          </w:tcPr>
          <w:p w14:paraId="7483C1F4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7DB4B675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18C89A6C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274FF4" w14:paraId="0A61AE06" w14:textId="77777777" w:rsidTr="00476CD6">
        <w:tc>
          <w:tcPr>
            <w:tcW w:w="0" w:type="auto"/>
          </w:tcPr>
          <w:p w14:paraId="33651BCA" w14:textId="008A6B49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0" w:type="auto"/>
          </w:tcPr>
          <w:p w14:paraId="48E7EDC6" w14:textId="077A9BE8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Выбор из справочника ОШС</w:t>
            </w:r>
          </w:p>
        </w:tc>
        <w:tc>
          <w:tcPr>
            <w:tcW w:w="0" w:type="auto"/>
          </w:tcPr>
          <w:p w14:paraId="04999329" w14:textId="58695930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>Создание заявки в АСУД</w:t>
              </w:r>
            </w:hyperlink>
            <w:r w:rsidRPr="00274FF4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12AF3149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Всплывающая подсказка должна отражать указанные данные в полном виде.</w:t>
            </w:r>
          </w:p>
        </w:tc>
        <w:tc>
          <w:tcPr>
            <w:tcW w:w="0" w:type="auto"/>
          </w:tcPr>
          <w:p w14:paraId="6602897F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3DDBB3A8" w14:textId="77777777" w:rsidTr="00476CD6">
        <w:tc>
          <w:tcPr>
            <w:tcW w:w="0" w:type="auto"/>
          </w:tcPr>
          <w:p w14:paraId="605DCA55" w14:textId="00F3328F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Работник</w:t>
            </w:r>
          </w:p>
        </w:tc>
        <w:tc>
          <w:tcPr>
            <w:tcW w:w="0" w:type="auto"/>
          </w:tcPr>
          <w:p w14:paraId="09281AE4" w14:textId="0B8E56E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Выбор из справочника ОШС</w:t>
            </w:r>
          </w:p>
        </w:tc>
        <w:tc>
          <w:tcPr>
            <w:tcW w:w="0" w:type="auto"/>
          </w:tcPr>
          <w:p w14:paraId="629C418B" w14:textId="7CA65623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в АСУД</w:t>
              </w:r>
            </w:hyperlink>
          </w:p>
        </w:tc>
        <w:tc>
          <w:tcPr>
            <w:tcW w:w="0" w:type="auto"/>
          </w:tcPr>
          <w:p w14:paraId="1F8B4B7D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0F7DA3D4" w14:textId="77777777" w:rsidTr="00476CD6">
        <w:tc>
          <w:tcPr>
            <w:tcW w:w="0" w:type="auto"/>
          </w:tcPr>
          <w:p w14:paraId="3088052E" w14:textId="0E249350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b/>
                <w:lang w:val="ru-RU"/>
              </w:rPr>
              <w:t xml:space="preserve">Вкладка 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274FF4">
              <w:rPr>
                <w:rFonts w:ascii="Times New Roman" w:hAnsi="Times New Roman" w:cs="Times New Roman"/>
                <w:b/>
                <w:lang w:val="ru-RU"/>
              </w:rPr>
              <w:t>Реквизиты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»</w:t>
            </w:r>
            <w:proofErr w:type="gramStart"/>
            <w:r w:rsidRPr="00274FF4">
              <w:rPr>
                <w:rFonts w:ascii="Times New Roman" w:hAnsi="Times New Roman" w:cs="Times New Roman"/>
                <w:b/>
                <w:lang w:val="ru-RU"/>
              </w:rPr>
              <w:t>, Раздел</w:t>
            </w:r>
            <w:proofErr w:type="gramEnd"/>
            <w:r w:rsidRPr="00274FF4">
              <w:rPr>
                <w:rFonts w:ascii="Times New Roman" w:hAnsi="Times New Roman" w:cs="Times New Roman"/>
                <w:b/>
                <w:lang w:val="ru-RU"/>
              </w:rPr>
              <w:t xml:space="preserve"> «Дополнительно», Группа «Специальные отметки»</w:t>
            </w:r>
          </w:p>
        </w:tc>
        <w:tc>
          <w:tcPr>
            <w:tcW w:w="0" w:type="auto"/>
          </w:tcPr>
          <w:p w14:paraId="6D3B84AF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1F5E18A6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77E46182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274FF4" w14:paraId="16CF0084" w14:textId="77777777" w:rsidTr="00476CD6">
        <w:tc>
          <w:tcPr>
            <w:tcW w:w="0" w:type="auto"/>
          </w:tcPr>
          <w:p w14:paraId="6202A932" w14:textId="08BA0874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Рабочий номер</w:t>
            </w:r>
          </w:p>
        </w:tc>
        <w:tc>
          <w:tcPr>
            <w:tcW w:w="0" w:type="auto"/>
          </w:tcPr>
          <w:p w14:paraId="1B21D150" w14:textId="370005FA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Текстовая строка</w:t>
            </w:r>
          </w:p>
        </w:tc>
        <w:tc>
          <w:tcPr>
            <w:tcW w:w="0" w:type="auto"/>
          </w:tcPr>
          <w:p w14:paraId="7B679DFC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Должен заполняться автоматически по правилу:</w:t>
            </w:r>
          </w:p>
          <w:p w14:paraId="5124C807" w14:textId="16F20830" w:rsidR="005A0A48" w:rsidRPr="00274FF4" w:rsidRDefault="001A5534" w:rsidP="00476CD6">
            <w:pPr>
              <w:rPr>
                <w:rFonts w:ascii="Times New Roman" w:hAnsi="Times New Roman" w:cs="Times New Roman"/>
              </w:rPr>
            </w:pPr>
            <w:hyperlink w:anchor="14606">
              <w:r w:rsidR="005A0A48" w:rsidRPr="00274FF4">
                <w:rPr>
                  <w:rStyle w:val="af2"/>
                  <w:sz w:val="24"/>
                  <w:szCs w:val="24"/>
                </w:rPr>
                <w:t>Нумератор</w:t>
              </w:r>
            </w:hyperlink>
          </w:p>
        </w:tc>
        <w:tc>
          <w:tcPr>
            <w:tcW w:w="0" w:type="auto"/>
          </w:tcPr>
          <w:p w14:paraId="0B1A9B93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редактируемым.</w:t>
            </w:r>
          </w:p>
        </w:tc>
      </w:tr>
      <w:tr w:rsidR="005A0A48" w:rsidRPr="00274FF4" w14:paraId="0448AB01" w14:textId="77777777" w:rsidTr="00476CD6">
        <w:tc>
          <w:tcPr>
            <w:tcW w:w="0" w:type="auto"/>
          </w:tcPr>
          <w:p w14:paraId="1E537E94" w14:textId="3C2466F6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Гриф</w:t>
            </w:r>
          </w:p>
        </w:tc>
        <w:tc>
          <w:tcPr>
            <w:tcW w:w="0" w:type="auto"/>
          </w:tcPr>
          <w:p w14:paraId="042BB734" w14:textId="560F6D3C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Гриф</w:t>
            </w:r>
          </w:p>
        </w:tc>
        <w:tc>
          <w:tcPr>
            <w:tcW w:w="0" w:type="auto"/>
          </w:tcPr>
          <w:p w14:paraId="1C200BA7" w14:textId="570C4E3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в АСУД</w:t>
              </w:r>
            </w:hyperlink>
          </w:p>
        </w:tc>
        <w:tc>
          <w:tcPr>
            <w:tcW w:w="0" w:type="auto"/>
          </w:tcPr>
          <w:p w14:paraId="146BBD45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274FF4" w14:paraId="3CBDBF1E" w14:textId="77777777" w:rsidTr="00476CD6">
        <w:tc>
          <w:tcPr>
            <w:tcW w:w="0" w:type="auto"/>
          </w:tcPr>
          <w:p w14:paraId="72D4FBE9" w14:textId="27DBD1EE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Примечание</w:t>
            </w:r>
          </w:p>
        </w:tc>
        <w:tc>
          <w:tcPr>
            <w:tcW w:w="0" w:type="auto"/>
          </w:tcPr>
          <w:p w14:paraId="6FD0FC79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3F729E46" w14:textId="2B119D4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в АСУД</w:t>
              </w:r>
            </w:hyperlink>
          </w:p>
        </w:tc>
        <w:tc>
          <w:tcPr>
            <w:tcW w:w="0" w:type="auto"/>
          </w:tcPr>
          <w:p w14:paraId="2B2EC80F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редактируемым.</w:t>
            </w:r>
          </w:p>
        </w:tc>
      </w:tr>
      <w:tr w:rsidR="005A0A48" w:rsidRPr="00274FF4" w14:paraId="69B0AA39" w14:textId="77777777" w:rsidTr="00476CD6">
        <w:tc>
          <w:tcPr>
            <w:tcW w:w="0" w:type="auto"/>
          </w:tcPr>
          <w:p w14:paraId="5659A94E" w14:textId="41190D8D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b/>
                <w:lang w:val="ru-RU"/>
              </w:rPr>
              <w:t xml:space="preserve">Вкладка 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274FF4">
              <w:rPr>
                <w:rFonts w:ascii="Times New Roman" w:hAnsi="Times New Roman" w:cs="Times New Roman"/>
                <w:b/>
                <w:lang w:val="ru-RU"/>
              </w:rPr>
              <w:t>Реквизиты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»</w:t>
            </w:r>
            <w:proofErr w:type="gramStart"/>
            <w:r w:rsidRPr="00274FF4">
              <w:rPr>
                <w:rFonts w:ascii="Times New Roman" w:hAnsi="Times New Roman" w:cs="Times New Roman"/>
                <w:b/>
                <w:lang w:val="ru-RU"/>
              </w:rPr>
              <w:t>, Раздел</w:t>
            </w:r>
            <w:proofErr w:type="gramEnd"/>
            <w:r w:rsidRPr="00274FF4">
              <w:rPr>
                <w:rFonts w:ascii="Times New Roman" w:hAnsi="Times New Roman" w:cs="Times New Roman"/>
                <w:b/>
                <w:lang w:val="ru-RU"/>
              </w:rPr>
              <w:t xml:space="preserve"> «Дополнительно», Группа «Бумажный архив»</w:t>
            </w:r>
          </w:p>
        </w:tc>
        <w:tc>
          <w:tcPr>
            <w:tcW w:w="0" w:type="auto"/>
          </w:tcPr>
          <w:p w14:paraId="48C0F325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2D3CBC2B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0E0B7C6A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274FF4" w14:paraId="1E0FBB03" w14:textId="77777777" w:rsidTr="00476CD6">
        <w:tc>
          <w:tcPr>
            <w:tcW w:w="0" w:type="auto"/>
          </w:tcPr>
          <w:p w14:paraId="397F43FE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Местоположение оригинала</w:t>
            </w:r>
          </w:p>
        </w:tc>
        <w:tc>
          <w:tcPr>
            <w:tcW w:w="0" w:type="auto"/>
          </w:tcPr>
          <w:p w14:paraId="626047B4" w14:textId="3BC26E68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Текстовая строка</w:t>
            </w:r>
          </w:p>
        </w:tc>
        <w:tc>
          <w:tcPr>
            <w:tcW w:w="0" w:type="auto"/>
          </w:tcPr>
          <w:p w14:paraId="22ABBBD4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Должен заполняться автоматически в зависимости от выбранного значения реквизита «Код дела».</w:t>
            </w:r>
          </w:p>
        </w:tc>
        <w:tc>
          <w:tcPr>
            <w:tcW w:w="0" w:type="auto"/>
          </w:tcPr>
          <w:p w14:paraId="31517C06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Не должен быть редактируемым.</w:t>
            </w:r>
          </w:p>
        </w:tc>
      </w:tr>
      <w:tr w:rsidR="005A0A48" w:rsidRPr="00274FF4" w14:paraId="4854A1AC" w14:textId="77777777" w:rsidTr="00476CD6">
        <w:tc>
          <w:tcPr>
            <w:tcW w:w="0" w:type="auto"/>
          </w:tcPr>
          <w:p w14:paraId="5C862AD8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Код дела</w:t>
            </w:r>
          </w:p>
        </w:tc>
        <w:tc>
          <w:tcPr>
            <w:tcW w:w="0" w:type="auto"/>
          </w:tcPr>
          <w:p w14:paraId="2226889F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Выбор из справочника архивное хранилище</w:t>
            </w:r>
          </w:p>
        </w:tc>
        <w:tc>
          <w:tcPr>
            <w:tcW w:w="0" w:type="auto"/>
          </w:tcPr>
          <w:p w14:paraId="3B5401AC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20D0E905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Не редактируемый</w:t>
            </w:r>
          </w:p>
          <w:p w14:paraId="09882DE0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Нет списания в дело</w:t>
            </w:r>
          </w:p>
        </w:tc>
      </w:tr>
      <w:tr w:rsidR="005A0A48" w:rsidRPr="00274FF4" w14:paraId="3BBBDA6A" w14:textId="77777777" w:rsidTr="00476CD6">
        <w:tc>
          <w:tcPr>
            <w:tcW w:w="0" w:type="auto"/>
          </w:tcPr>
          <w:p w14:paraId="71CB1F45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Штрихкод дела</w:t>
            </w:r>
          </w:p>
        </w:tc>
        <w:tc>
          <w:tcPr>
            <w:tcW w:w="0" w:type="auto"/>
          </w:tcPr>
          <w:p w14:paraId="187B8777" w14:textId="175B7064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Текстовая строка</w:t>
            </w:r>
          </w:p>
        </w:tc>
        <w:tc>
          <w:tcPr>
            <w:tcW w:w="0" w:type="auto"/>
          </w:tcPr>
          <w:p w14:paraId="56089B33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336CB7F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Не редактируемый</w:t>
            </w:r>
          </w:p>
          <w:p w14:paraId="0829840F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Нет списания в дело</w:t>
            </w:r>
          </w:p>
        </w:tc>
      </w:tr>
      <w:tr w:rsidR="005A0A48" w:rsidRPr="00274FF4" w14:paraId="25AB357D" w14:textId="77777777" w:rsidTr="00476CD6">
        <w:tc>
          <w:tcPr>
            <w:tcW w:w="0" w:type="auto"/>
          </w:tcPr>
          <w:p w14:paraId="30B6D95E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Дата помещения в архив</w:t>
            </w:r>
          </w:p>
        </w:tc>
        <w:tc>
          <w:tcPr>
            <w:tcW w:w="0" w:type="auto"/>
          </w:tcPr>
          <w:p w14:paraId="71BDC236" w14:textId="7DDA4FEF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Выбор определенной даты</w:t>
            </w:r>
          </w:p>
        </w:tc>
        <w:tc>
          <w:tcPr>
            <w:tcW w:w="0" w:type="auto"/>
          </w:tcPr>
          <w:p w14:paraId="17D0945F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Должен заполняться автоматически текущей датой в момент перевода документа в дело.</w:t>
            </w:r>
          </w:p>
        </w:tc>
        <w:tc>
          <w:tcPr>
            <w:tcW w:w="0" w:type="auto"/>
          </w:tcPr>
          <w:p w14:paraId="37D8B2A4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Не редактируемый</w:t>
            </w:r>
          </w:p>
          <w:p w14:paraId="0F4A04EA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Нет списания в дело</w:t>
            </w:r>
          </w:p>
        </w:tc>
      </w:tr>
      <w:tr w:rsidR="005A0A48" w:rsidRPr="00274FF4" w14:paraId="0AA7DB8C" w14:textId="77777777" w:rsidTr="00476CD6">
        <w:tc>
          <w:tcPr>
            <w:tcW w:w="0" w:type="auto"/>
          </w:tcPr>
          <w:p w14:paraId="342FC3E5" w14:textId="303B43A3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  <w:b/>
              </w:rPr>
              <w:t>Вкладка "Приложения"</w:t>
            </w:r>
          </w:p>
        </w:tc>
        <w:tc>
          <w:tcPr>
            <w:tcW w:w="0" w:type="auto"/>
          </w:tcPr>
          <w:p w14:paraId="277AE69C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EDADEA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35A92D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274FF4" w14:paraId="1E827C53" w14:textId="77777777" w:rsidTr="00476CD6">
        <w:tc>
          <w:tcPr>
            <w:tcW w:w="0" w:type="auto"/>
          </w:tcPr>
          <w:p w14:paraId="649E462D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Папки и документы</w:t>
            </w:r>
          </w:p>
        </w:tc>
        <w:tc>
          <w:tcPr>
            <w:tcW w:w="0" w:type="auto"/>
          </w:tcPr>
          <w:p w14:paraId="26F70EA8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FA027E" w14:textId="7B3CF4A2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соответствие с описанием </w:t>
            </w:r>
            <w:hyperlink w:anchor="15737">
              <w:r w:rsidRPr="00274FF4">
                <w:rPr>
                  <w:rStyle w:val="af2"/>
                  <w:sz w:val="24"/>
                  <w:szCs w:val="24"/>
                  <w:lang w:val="ru-RU"/>
                </w:rPr>
                <w:t xml:space="preserve"> Создание заявки в АСУД</w:t>
              </w:r>
            </w:hyperlink>
          </w:p>
          <w:p w14:paraId="083E9636" w14:textId="372808BB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содержать перечень папок в соответствии с требованиями раздела </w:t>
            </w:r>
            <w:hyperlink w:anchor="16074">
              <w:r w:rsidRPr="00274FF4">
                <w:rPr>
                  <w:rStyle w:val="af2"/>
                  <w:sz w:val="24"/>
                  <w:szCs w:val="24"/>
                  <w:lang w:val="ru-RU"/>
                </w:rPr>
                <w:t>Заявка</w:t>
              </w:r>
            </w:hyperlink>
          </w:p>
        </w:tc>
        <w:tc>
          <w:tcPr>
            <w:tcW w:w="0" w:type="auto"/>
          </w:tcPr>
          <w:p w14:paraId="64154199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274FF4" w14:paraId="42A7A79C" w14:textId="77777777" w:rsidTr="00476CD6">
        <w:tc>
          <w:tcPr>
            <w:tcW w:w="0" w:type="auto"/>
          </w:tcPr>
          <w:p w14:paraId="0EE84BA8" w14:textId="63A1F6D0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b/>
              </w:rPr>
              <w:t xml:space="preserve">Вкладка 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274FF4">
              <w:rPr>
                <w:rFonts w:ascii="Times New Roman" w:hAnsi="Times New Roman" w:cs="Times New Roman"/>
                <w:b/>
              </w:rPr>
              <w:t>Жизненный цикл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0" w:type="auto"/>
          </w:tcPr>
          <w:p w14:paraId="00AB14CC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E498264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1C1D95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274FF4" w14:paraId="17AAE4EE" w14:textId="77777777" w:rsidTr="00476CD6">
        <w:tc>
          <w:tcPr>
            <w:tcW w:w="0" w:type="auto"/>
          </w:tcPr>
          <w:p w14:paraId="34D5D447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Этапы</w:t>
            </w:r>
          </w:p>
        </w:tc>
        <w:tc>
          <w:tcPr>
            <w:tcW w:w="0" w:type="auto"/>
          </w:tcPr>
          <w:p w14:paraId="0A3D8203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B154E0" w14:textId="60574A83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 xml:space="preserve">Должен содержать список этапов в соответствие с требованиями разделов </w:t>
            </w:r>
            <w:hyperlink w:anchor="16254">
              <w:r w:rsidRPr="00274FF4">
                <w:rPr>
                  <w:rStyle w:val="af2"/>
                  <w:sz w:val="24"/>
                  <w:szCs w:val="24"/>
                  <w:lang w:val="ru-RU"/>
                </w:rPr>
                <w:t xml:space="preserve"> Неявки</w:t>
              </w:r>
            </w:hyperlink>
            <w:r w:rsidRPr="00274FF4">
              <w:rPr>
                <w:rFonts w:ascii="Times New Roman" w:hAnsi="Times New Roman" w:cs="Times New Roman"/>
                <w:lang w:val="ru-RU"/>
              </w:rPr>
              <w:t xml:space="preserve"> ; </w:t>
            </w:r>
            <w:hyperlink w:anchor="15605">
              <w:r w:rsidRPr="00274FF4">
                <w:rPr>
                  <w:rStyle w:val="af2"/>
                  <w:sz w:val="24"/>
                  <w:szCs w:val="24"/>
                  <w:lang w:val="ru-RU"/>
                </w:rPr>
                <w:t>Электронное с подписанием</w:t>
              </w:r>
            </w:hyperlink>
            <w:r w:rsidRPr="00274FF4">
              <w:rPr>
                <w:rFonts w:ascii="Times New Roman" w:hAnsi="Times New Roman" w:cs="Times New Roman"/>
                <w:lang w:val="ru-RU"/>
              </w:rPr>
              <w:t xml:space="preserve"> ; </w:t>
            </w:r>
            <w:hyperlink w:anchor="14434">
              <w:r w:rsidRPr="00274FF4">
                <w:rPr>
                  <w:rStyle w:val="af2"/>
                  <w:sz w:val="24"/>
                  <w:szCs w:val="24"/>
                  <w:lang w:val="ru-RU"/>
                </w:rPr>
                <w:t xml:space="preserve"> Электронное без подписания</w:t>
              </w:r>
            </w:hyperlink>
            <w:r w:rsidRPr="00274FF4">
              <w:rPr>
                <w:rFonts w:ascii="Times New Roman" w:hAnsi="Times New Roman" w:cs="Times New Roman"/>
                <w:lang w:val="ru-RU"/>
              </w:rPr>
              <w:t xml:space="preserve"> в зависимости от выбранного Вида документа.</w:t>
            </w:r>
          </w:p>
        </w:tc>
        <w:tc>
          <w:tcPr>
            <w:tcW w:w="0" w:type="auto"/>
          </w:tcPr>
          <w:p w14:paraId="52120086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274FF4" w14:paraId="7E08FE1B" w14:textId="77777777" w:rsidTr="00476CD6">
        <w:tc>
          <w:tcPr>
            <w:tcW w:w="0" w:type="auto"/>
          </w:tcPr>
          <w:p w14:paraId="121D468C" w14:textId="77777777" w:rsidR="005A0A48" w:rsidRPr="00274FF4" w:rsidRDefault="005A0A48" w:rsidP="00476CD6">
            <w:pPr>
              <w:rPr>
                <w:rFonts w:ascii="Times New Roman" w:hAnsi="Times New Roman" w:cs="Times New Roman"/>
              </w:rPr>
            </w:pPr>
            <w:r w:rsidRPr="00274FF4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0" w:type="auto"/>
          </w:tcPr>
          <w:p w14:paraId="0828124C" w14:textId="6E121F69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Выбор из справочника ОШС</w:t>
            </w:r>
          </w:p>
        </w:tc>
        <w:tc>
          <w:tcPr>
            <w:tcW w:w="0" w:type="auto"/>
          </w:tcPr>
          <w:p w14:paraId="0452B23F" w14:textId="77777777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lang w:val="ru-RU"/>
              </w:rPr>
              <w:t>Должен содержать ФИО работников, которые установлены маршрутом или добавлены на этапы жизненного цикла документа вручную. Всплывающая подсказка должна отражать принадлежность к обществу/филиалу, подразделению и должность работника в полном виде.</w:t>
            </w:r>
          </w:p>
        </w:tc>
        <w:tc>
          <w:tcPr>
            <w:tcW w:w="0" w:type="auto"/>
          </w:tcPr>
          <w:p w14:paraId="738CDD0C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274FF4" w14:paraId="7B00DC8A" w14:textId="77777777" w:rsidTr="00476CD6">
        <w:tc>
          <w:tcPr>
            <w:tcW w:w="0" w:type="auto"/>
          </w:tcPr>
          <w:p w14:paraId="3A094F9D" w14:textId="1D50A062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b/>
              </w:rPr>
              <w:t xml:space="preserve">Вкладка 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274FF4">
              <w:rPr>
                <w:rFonts w:ascii="Times New Roman" w:hAnsi="Times New Roman" w:cs="Times New Roman"/>
                <w:b/>
              </w:rPr>
              <w:t>Рассылка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0" w:type="auto"/>
          </w:tcPr>
          <w:p w14:paraId="124012FA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24CB99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A39111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274FF4" w14:paraId="4B1C780B" w14:textId="77777777" w:rsidTr="00476CD6">
        <w:tc>
          <w:tcPr>
            <w:tcW w:w="0" w:type="auto"/>
          </w:tcPr>
          <w:p w14:paraId="6B199025" w14:textId="369452F0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b/>
              </w:rPr>
              <w:t xml:space="preserve">Вкладка 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274FF4">
              <w:rPr>
                <w:rFonts w:ascii="Times New Roman" w:hAnsi="Times New Roman" w:cs="Times New Roman"/>
                <w:b/>
              </w:rPr>
              <w:t>Версии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0" w:type="auto"/>
          </w:tcPr>
          <w:p w14:paraId="4EBBC41E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5F834D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3CD0A1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274FF4" w14:paraId="33FDEF9A" w14:textId="77777777" w:rsidTr="00476CD6">
        <w:tc>
          <w:tcPr>
            <w:tcW w:w="0" w:type="auto"/>
          </w:tcPr>
          <w:p w14:paraId="1E3629BF" w14:textId="63ADD042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b/>
              </w:rPr>
              <w:t xml:space="preserve">Вкладка 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274FF4">
              <w:rPr>
                <w:rFonts w:ascii="Times New Roman" w:hAnsi="Times New Roman" w:cs="Times New Roman"/>
                <w:b/>
              </w:rPr>
              <w:t>История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0" w:type="auto"/>
          </w:tcPr>
          <w:p w14:paraId="1EEC3F82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4D1DC3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7BC33D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274FF4" w14:paraId="20D69C88" w14:textId="77777777" w:rsidTr="00476CD6">
        <w:tc>
          <w:tcPr>
            <w:tcW w:w="0" w:type="auto"/>
          </w:tcPr>
          <w:p w14:paraId="2FDDA4EA" w14:textId="43145CDC" w:rsidR="005A0A48" w:rsidRPr="00274FF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274FF4">
              <w:rPr>
                <w:rFonts w:ascii="Times New Roman" w:hAnsi="Times New Roman" w:cs="Times New Roman"/>
                <w:b/>
              </w:rPr>
              <w:t xml:space="preserve">Вкладка 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«</w:t>
            </w:r>
            <w:r w:rsidRPr="00274FF4">
              <w:rPr>
                <w:rFonts w:ascii="Times New Roman" w:hAnsi="Times New Roman" w:cs="Times New Roman"/>
                <w:b/>
              </w:rPr>
              <w:t>Подписка</w:t>
            </w:r>
            <w:r w:rsidR="00274FF4">
              <w:rPr>
                <w:rFonts w:ascii="Times New Roman" w:hAnsi="Times New Roman" w:cs="Times New Roman"/>
                <w:b/>
                <w:lang w:val="ru-RU"/>
              </w:rPr>
              <w:t>»</w:t>
            </w:r>
          </w:p>
        </w:tc>
        <w:tc>
          <w:tcPr>
            <w:tcW w:w="0" w:type="auto"/>
          </w:tcPr>
          <w:p w14:paraId="650C60CC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EA705E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AE57C1A" w14:textId="77777777" w:rsidR="005A0A48" w:rsidRPr="00274FF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643FD1E4" w14:textId="267F1EF8" w:rsidR="005A0A48" w:rsidRPr="00B9460E" w:rsidRDefault="00B9460E" w:rsidP="00B9460E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02" w:name="14431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5A0A48" w:rsidRPr="00B9460E">
        <w:rPr>
          <w:rFonts w:ascii="Times New Roman" w:hAnsi="Times New Roman" w:cs="Times New Roman"/>
          <w:b/>
          <w:bCs/>
          <w:i w:val="0"/>
          <w:iCs w:val="0"/>
        </w:rPr>
        <w:t>2.1.2.  Карточка приказа</w:t>
      </w:r>
      <w:bookmarkEnd w:id="302"/>
    </w:p>
    <w:p w14:paraId="190DAE0B" w14:textId="77777777" w:rsidR="005A0A48" w:rsidRPr="00B9460E" w:rsidRDefault="005A0A48" w:rsidP="00B9460E">
      <w:pPr>
        <w:pStyle w:val="a0"/>
        <w:jc w:val="both"/>
        <w:rPr>
          <w:rFonts w:ascii="Times New Roman" w:hAnsi="Times New Roman" w:cs="Times New Roman"/>
        </w:rPr>
      </w:pPr>
      <w:r w:rsidRPr="00B9460E">
        <w:rPr>
          <w:rFonts w:ascii="Times New Roman" w:hAnsi="Times New Roman" w:cs="Times New Roman"/>
        </w:rPr>
        <w:t>Карточки применяется для документов, которые имеют</w:t>
      </w:r>
    </w:p>
    <w:p w14:paraId="3CDAADF8" w14:textId="4CC8268F" w:rsidR="005A0A48" w:rsidRPr="00B9460E" w:rsidRDefault="005A0A48" w:rsidP="00B9460E">
      <w:pPr>
        <w:pStyle w:val="a0"/>
        <w:jc w:val="both"/>
        <w:rPr>
          <w:rFonts w:ascii="Times New Roman" w:hAnsi="Times New Roman" w:cs="Times New Roman"/>
        </w:rPr>
      </w:pPr>
      <w:r w:rsidRPr="00B9460E">
        <w:rPr>
          <w:rFonts w:ascii="Times New Roman" w:hAnsi="Times New Roman" w:cs="Times New Roman"/>
        </w:rPr>
        <w:t>Системный тип = Кадровый приказ</w:t>
      </w:r>
    </w:p>
    <w:p w14:paraId="2C50D1FF" w14:textId="77777777" w:rsidR="005A0A48" w:rsidRPr="001A0C98" w:rsidRDefault="005A0A48" w:rsidP="00B9460E">
      <w:pPr>
        <w:pStyle w:val="a0"/>
        <w:jc w:val="both"/>
        <w:rPr>
          <w:rFonts w:ascii="Times New Roman" w:hAnsi="Times New Roman" w:cs="Times New Roman"/>
        </w:rPr>
      </w:pPr>
      <w:r w:rsidRPr="001A0C98">
        <w:rPr>
          <w:rFonts w:ascii="Times New Roman" w:hAnsi="Times New Roman" w:cs="Times New Roman"/>
        </w:rPr>
        <w:t>Макет карточки для модуля:</w:t>
      </w:r>
    </w:p>
    <w:p w14:paraId="3394E161" w14:textId="77777777" w:rsidR="005A0A48" w:rsidRDefault="005A0A48" w:rsidP="005A0A48">
      <w:pPr>
        <w:pStyle w:val="a0"/>
      </w:pPr>
      <w:r>
        <w:rPr>
          <w:noProof/>
        </w:rPr>
        <w:drawing>
          <wp:inline distT="0" distB="0" distL="0" distR="0" wp14:anchorId="5E140E40" wp14:editId="427397F3">
            <wp:extent cx="6146800" cy="4313796"/>
            <wp:effectExtent l="0" t="0" r="0" b="0"/>
            <wp:docPr id="8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313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7137D" w14:textId="2D5AB6C8" w:rsidR="005A0A48" w:rsidRPr="001A0C98" w:rsidRDefault="001A0C98" w:rsidP="001A0C98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03" w:name="16070"/>
      <w:r>
        <w:rPr>
          <w:rFonts w:ascii="Times New Roman" w:hAnsi="Times New Roman" w:cs="Times New Roman"/>
          <w:b/>
          <w:bCs/>
          <w:color w:val="auto"/>
        </w:rPr>
        <w:t>8.1.</w:t>
      </w:r>
      <w:r w:rsidR="005A0A48" w:rsidRPr="001A0C98">
        <w:rPr>
          <w:rFonts w:ascii="Times New Roman" w:hAnsi="Times New Roman" w:cs="Times New Roman"/>
          <w:b/>
          <w:bCs/>
          <w:color w:val="auto"/>
        </w:rPr>
        <w:t>2.1.2.1.  Атрибуты</w:t>
      </w:r>
      <w:bookmarkEnd w:id="303"/>
    </w:p>
    <w:p w14:paraId="4BD386AA" w14:textId="77777777" w:rsidR="005A0A48" w:rsidRPr="001A0C98" w:rsidRDefault="005A0A48" w:rsidP="001A0C98">
      <w:pPr>
        <w:pStyle w:val="FirstParagraph"/>
        <w:jc w:val="both"/>
        <w:rPr>
          <w:rFonts w:ascii="Times New Roman" w:hAnsi="Times New Roman" w:cs="Times New Roman"/>
        </w:rPr>
      </w:pPr>
      <w:r w:rsidRPr="001A0C98">
        <w:rPr>
          <w:rFonts w:ascii="Times New Roman" w:hAnsi="Times New Roman" w:cs="Times New Roman"/>
        </w:rPr>
        <w:t>Требования к составу, параметрам, расположению реквизитов карточки документа представлены в таблице: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2280"/>
        <w:gridCol w:w="2280"/>
        <w:gridCol w:w="2140"/>
        <w:gridCol w:w="2645"/>
      </w:tblGrid>
      <w:tr w:rsidR="005A0A48" w:rsidRPr="001A0C98" w14:paraId="6FACFEFC" w14:textId="77777777" w:rsidTr="001A0C98">
        <w:trPr>
          <w:tblHeader/>
        </w:trPr>
        <w:tc>
          <w:tcPr>
            <w:tcW w:w="0" w:type="auto"/>
          </w:tcPr>
          <w:p w14:paraId="0CE20319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0" w:type="auto"/>
          </w:tcPr>
          <w:p w14:paraId="559D99AB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0" w:type="auto"/>
          </w:tcPr>
          <w:p w14:paraId="1A1D08D2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Требование к реквизиту</w:t>
            </w:r>
          </w:p>
        </w:tc>
        <w:tc>
          <w:tcPr>
            <w:tcW w:w="0" w:type="auto"/>
          </w:tcPr>
          <w:p w14:paraId="66E80FA4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Настройка матрицы прав</w:t>
            </w:r>
          </w:p>
        </w:tc>
      </w:tr>
      <w:tr w:rsidR="005A0A48" w:rsidRPr="001A0C98" w14:paraId="52894E0A" w14:textId="77777777" w:rsidTr="00476CD6">
        <w:tc>
          <w:tcPr>
            <w:tcW w:w="0" w:type="auto"/>
          </w:tcPr>
          <w:p w14:paraId="5ABF05C7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Шапка документа</w:t>
            </w:r>
          </w:p>
        </w:tc>
        <w:tc>
          <w:tcPr>
            <w:tcW w:w="0" w:type="auto"/>
          </w:tcPr>
          <w:p w14:paraId="6D4D836C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B7C829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86A58A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1A0C98" w14:paraId="23BB7A1A" w14:textId="77777777" w:rsidTr="00476CD6">
        <w:tc>
          <w:tcPr>
            <w:tcW w:w="0" w:type="auto"/>
          </w:tcPr>
          <w:p w14:paraId="7883A43B" w14:textId="3E665A1C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Документ-основание</w:t>
            </w:r>
          </w:p>
        </w:tc>
        <w:tc>
          <w:tcPr>
            <w:tcW w:w="0" w:type="auto"/>
          </w:tcPr>
          <w:p w14:paraId="6D405A06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Ссылка</w:t>
            </w:r>
          </w:p>
        </w:tc>
        <w:tc>
          <w:tcPr>
            <w:tcW w:w="0" w:type="auto"/>
          </w:tcPr>
          <w:p w14:paraId="58CA9C47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в соответствии с описанием </w:t>
            </w:r>
          </w:p>
        </w:tc>
        <w:tc>
          <w:tcPr>
            <w:tcW w:w="0" w:type="auto"/>
          </w:tcPr>
          <w:p w14:paraId="6FDA329F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быть обязательным</w:t>
            </w:r>
          </w:p>
          <w:p w14:paraId="20D4EE02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Не должен быть редактируемым</w:t>
            </w:r>
          </w:p>
        </w:tc>
      </w:tr>
      <w:tr w:rsidR="005A0A48" w:rsidRPr="001A0C98" w14:paraId="5CD42A47" w14:textId="77777777" w:rsidTr="00476CD6">
        <w:tc>
          <w:tcPr>
            <w:tcW w:w="0" w:type="auto"/>
          </w:tcPr>
          <w:p w14:paraId="6A47F3D6" w14:textId="05A90CBB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Вкладка "Реквизиты"</w:t>
            </w:r>
          </w:p>
        </w:tc>
        <w:tc>
          <w:tcPr>
            <w:tcW w:w="0" w:type="auto"/>
          </w:tcPr>
          <w:p w14:paraId="65624204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8B752A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21A7A57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1A0C98" w14:paraId="4708367C" w14:textId="77777777" w:rsidTr="00476CD6">
        <w:tc>
          <w:tcPr>
            <w:tcW w:w="0" w:type="auto"/>
          </w:tcPr>
          <w:p w14:paraId="5266DB5B" w14:textId="50CAB636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Регистрационный номер</w:t>
            </w:r>
          </w:p>
        </w:tc>
        <w:tc>
          <w:tcPr>
            <w:tcW w:w="0" w:type="auto"/>
          </w:tcPr>
          <w:p w14:paraId="4EFA0BAC" w14:textId="50F1542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Текстовая строка</w:t>
            </w:r>
          </w:p>
        </w:tc>
        <w:tc>
          <w:tcPr>
            <w:tcW w:w="0" w:type="auto"/>
          </w:tcPr>
          <w:p w14:paraId="699EA89D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заполняться автоматически рабочим номером документа при отправке по процессу</w:t>
            </w:r>
          </w:p>
        </w:tc>
        <w:tc>
          <w:tcPr>
            <w:tcW w:w="0" w:type="auto"/>
          </w:tcPr>
          <w:p w14:paraId="06B774CB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1A0C98" w14:paraId="47359EAE" w14:textId="77777777" w:rsidTr="00476CD6">
        <w:tc>
          <w:tcPr>
            <w:tcW w:w="0" w:type="auto"/>
          </w:tcPr>
          <w:p w14:paraId="211F095E" w14:textId="7E937C54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Дата регистрации</w:t>
            </w:r>
          </w:p>
        </w:tc>
        <w:tc>
          <w:tcPr>
            <w:tcW w:w="0" w:type="auto"/>
          </w:tcPr>
          <w:p w14:paraId="3EB71837" w14:textId="0432F7BF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Выбор определенной даты</w:t>
            </w:r>
          </w:p>
        </w:tc>
        <w:tc>
          <w:tcPr>
            <w:tcW w:w="0" w:type="auto"/>
          </w:tcPr>
          <w:p w14:paraId="1128D13F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заполняться автоматически текущей датой в момент регистрации</w:t>
            </w:r>
          </w:p>
        </w:tc>
        <w:tc>
          <w:tcPr>
            <w:tcW w:w="0" w:type="auto"/>
          </w:tcPr>
          <w:p w14:paraId="65F01A80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1A0C98" w14:paraId="5421B0F4" w14:textId="77777777" w:rsidTr="00476CD6">
        <w:tc>
          <w:tcPr>
            <w:tcW w:w="0" w:type="auto"/>
          </w:tcPr>
          <w:p w14:paraId="6F154E8D" w14:textId="7BEACCCE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1F737328" w14:textId="757762B9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Выбор определенной даты</w:t>
            </w:r>
          </w:p>
        </w:tc>
        <w:tc>
          <w:tcPr>
            <w:tcW w:w="0" w:type="auto"/>
          </w:tcPr>
          <w:p w14:paraId="2B1589CB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заполняться автоматически текущей датой в момент создания</w:t>
            </w:r>
          </w:p>
        </w:tc>
        <w:tc>
          <w:tcPr>
            <w:tcW w:w="0" w:type="auto"/>
          </w:tcPr>
          <w:p w14:paraId="7453F66D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1A0C98" w14:paraId="0A62DEB8" w14:textId="77777777" w:rsidTr="00476CD6">
        <w:tc>
          <w:tcPr>
            <w:tcW w:w="0" w:type="auto"/>
          </w:tcPr>
          <w:p w14:paraId="2B8E5623" w14:textId="26E0D72D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Краткое содержание</w:t>
            </w:r>
          </w:p>
        </w:tc>
        <w:tc>
          <w:tcPr>
            <w:tcW w:w="0" w:type="auto"/>
          </w:tcPr>
          <w:p w14:paraId="0E8B39DC" w14:textId="747C53AC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0E3768CB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Содержит описание документа, введенное вручную пользователем или переданное из системы ТТС ЗУП</w:t>
            </w:r>
          </w:p>
        </w:tc>
        <w:tc>
          <w:tcPr>
            <w:tcW w:w="0" w:type="auto"/>
          </w:tcPr>
          <w:p w14:paraId="7EBBEC3D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Доступен для редактирования Автору документа при создании и на доработке, обязателен для заполнения</w:t>
            </w:r>
          </w:p>
        </w:tc>
      </w:tr>
      <w:tr w:rsidR="005A0A48" w:rsidRPr="001A0C98" w14:paraId="66B540D5" w14:textId="77777777" w:rsidTr="00476CD6">
        <w:tc>
          <w:tcPr>
            <w:tcW w:w="0" w:type="auto"/>
          </w:tcPr>
          <w:p w14:paraId="0E06E461" w14:textId="3470F75C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Общество/ДО/Филиал</w:t>
            </w:r>
          </w:p>
        </w:tc>
        <w:tc>
          <w:tcPr>
            <w:tcW w:w="0" w:type="auto"/>
          </w:tcPr>
          <w:p w14:paraId="3974252C" w14:textId="1D936AA0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Общество/ДО/Филиал</w:t>
            </w:r>
          </w:p>
        </w:tc>
        <w:tc>
          <w:tcPr>
            <w:tcW w:w="0" w:type="auto"/>
          </w:tcPr>
          <w:p w14:paraId="37C2CAD9" w14:textId="7B8AFF60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</w:t>
            </w:r>
            <w:hyperlink w:anchor="12571">
              <w:r w:rsidRPr="001A0C98">
                <w:rPr>
                  <w:rStyle w:val="af2"/>
                  <w:sz w:val="24"/>
                  <w:szCs w:val="24"/>
                  <w:lang w:val="ru-RU"/>
                </w:rPr>
                <w:t xml:space="preserve"> Алгоритм добавления документа основания</w:t>
              </w:r>
            </w:hyperlink>
            <w:r w:rsidRPr="001A0C98">
              <w:rPr>
                <w:rFonts w:ascii="Times New Roman" w:hAnsi="Times New Roman" w:cs="Times New Roman"/>
                <w:lang w:val="ru-RU"/>
              </w:rPr>
              <w:t xml:space="preserve"> данными из документа-основания</w:t>
            </w:r>
          </w:p>
          <w:p w14:paraId="46ECB3B5" w14:textId="1DCC1FCE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w:anchor="16077">
              <w:r w:rsidRPr="001A0C98">
                <w:rPr>
                  <w:rStyle w:val="af2"/>
                  <w:sz w:val="24"/>
                  <w:szCs w:val="24"/>
                  <w:lang w:val="ru-RU"/>
                </w:rPr>
                <w:t>Установка документа-основания при создании документа</w:t>
              </w:r>
            </w:hyperlink>
          </w:p>
        </w:tc>
        <w:tc>
          <w:tcPr>
            <w:tcW w:w="0" w:type="auto"/>
          </w:tcPr>
          <w:p w14:paraId="01B70E89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1A0C98" w14:paraId="17680BDB" w14:textId="77777777" w:rsidTr="00476CD6">
        <w:tc>
          <w:tcPr>
            <w:tcW w:w="0" w:type="auto"/>
          </w:tcPr>
          <w:p w14:paraId="52852BE2" w14:textId="004FCBDA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Способ подписания</w:t>
            </w:r>
          </w:p>
        </w:tc>
        <w:tc>
          <w:tcPr>
            <w:tcW w:w="0" w:type="auto"/>
          </w:tcPr>
          <w:p w14:paraId="59F15B49" w14:textId="31287E0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Выпадающий список</w:t>
            </w:r>
          </w:p>
        </w:tc>
        <w:tc>
          <w:tcPr>
            <w:tcW w:w="0" w:type="auto"/>
          </w:tcPr>
          <w:p w14:paraId="1B47E5B9" w14:textId="72E242F3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</w:t>
            </w:r>
            <w:hyperlink w:anchor="12571">
              <w:r w:rsidRPr="001A0C98">
                <w:rPr>
                  <w:rStyle w:val="af2"/>
                  <w:sz w:val="24"/>
                  <w:szCs w:val="24"/>
                  <w:lang w:val="ru-RU"/>
                </w:rPr>
                <w:t xml:space="preserve"> Алгоритм добавления документа основания</w:t>
              </w:r>
            </w:hyperlink>
            <w:r w:rsidRPr="001A0C98">
              <w:rPr>
                <w:rFonts w:ascii="Times New Roman" w:hAnsi="Times New Roman" w:cs="Times New Roman"/>
                <w:lang w:val="ru-RU"/>
              </w:rPr>
              <w:t xml:space="preserve"> данными из документа-основания</w:t>
            </w:r>
          </w:p>
          <w:p w14:paraId="3044BAC2" w14:textId="41BC900E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см. </w:t>
            </w:r>
            <w:hyperlink w:anchor="16077">
              <w:r w:rsidRPr="001A0C98">
                <w:rPr>
                  <w:rStyle w:val="af2"/>
                  <w:sz w:val="24"/>
                  <w:szCs w:val="24"/>
                  <w:lang w:val="ru-RU"/>
                </w:rPr>
                <w:t>Установка документа-основания при создании документа</w:t>
              </w:r>
            </w:hyperlink>
          </w:p>
        </w:tc>
        <w:tc>
          <w:tcPr>
            <w:tcW w:w="0" w:type="auto"/>
          </w:tcPr>
          <w:p w14:paraId="57BD6211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1A0C98" w14:paraId="1DE0E10B" w14:textId="77777777" w:rsidTr="00476CD6">
        <w:tc>
          <w:tcPr>
            <w:tcW w:w="0" w:type="auto"/>
          </w:tcPr>
          <w:p w14:paraId="0D9B96B2" w14:textId="4488B99D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Штрихкод</w:t>
            </w:r>
          </w:p>
        </w:tc>
        <w:tc>
          <w:tcPr>
            <w:tcW w:w="0" w:type="auto"/>
          </w:tcPr>
          <w:p w14:paraId="24F0DEBE" w14:textId="6D728BC0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Типовое решение: Штрихкод</w:t>
            </w:r>
          </w:p>
        </w:tc>
        <w:tc>
          <w:tcPr>
            <w:tcW w:w="0" w:type="auto"/>
          </w:tcPr>
          <w:p w14:paraId="479DDBB7" w14:textId="0539A968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Поведение: Формирование</w:t>
            </w:r>
          </w:p>
        </w:tc>
        <w:tc>
          <w:tcPr>
            <w:tcW w:w="0" w:type="auto"/>
          </w:tcPr>
          <w:p w14:paraId="0E02DA45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редактируемый для:</w:t>
            </w:r>
          </w:p>
          <w:p w14:paraId="1E7C33EE" w14:textId="77777777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автора на любом этапе до регистрации документа</w:t>
            </w:r>
          </w:p>
        </w:tc>
      </w:tr>
      <w:tr w:rsidR="005A0A48" w:rsidRPr="001A0C98" w14:paraId="050A9010" w14:textId="77777777" w:rsidTr="00476CD6">
        <w:tc>
          <w:tcPr>
            <w:tcW w:w="0" w:type="auto"/>
          </w:tcPr>
          <w:p w14:paraId="57262395" w14:textId="040B9609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b/>
                <w:lang w:val="ru-RU"/>
              </w:rPr>
              <w:t>Вкладка "Реквизиты", Группа «Участники»</w:t>
            </w:r>
          </w:p>
        </w:tc>
        <w:tc>
          <w:tcPr>
            <w:tcW w:w="0" w:type="auto"/>
          </w:tcPr>
          <w:p w14:paraId="6D2FFAFF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64BCE9BE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3E600773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1A0C98" w14:paraId="4D9E7EF6" w14:textId="77777777" w:rsidTr="00476CD6">
        <w:tc>
          <w:tcPr>
            <w:tcW w:w="0" w:type="auto"/>
          </w:tcPr>
          <w:p w14:paraId="01455BA8" w14:textId="5C840353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0" w:type="auto"/>
          </w:tcPr>
          <w:p w14:paraId="5CD9E517" w14:textId="21BDAEAE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Выбор из справочника ОШС</w:t>
            </w:r>
          </w:p>
        </w:tc>
        <w:tc>
          <w:tcPr>
            <w:tcW w:w="0" w:type="auto"/>
          </w:tcPr>
          <w:p w14:paraId="2E3691E1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заполняться автоматически и содержать ФИО работника создающего карточку документа в системе</w:t>
            </w:r>
          </w:p>
          <w:p w14:paraId="7E87209A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Всплывающая подсказка должна отражать принадлежность к обществу/филиалу, подразделению и должность работника в полном виде.</w:t>
            </w:r>
          </w:p>
        </w:tc>
        <w:tc>
          <w:tcPr>
            <w:tcW w:w="0" w:type="auto"/>
          </w:tcPr>
          <w:p w14:paraId="20FAB92C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1A0C98" w14:paraId="06E12AAF" w14:textId="77777777" w:rsidTr="00476CD6">
        <w:tc>
          <w:tcPr>
            <w:tcW w:w="0" w:type="auto"/>
          </w:tcPr>
          <w:p w14:paraId="54798320" w14:textId="5919D3E5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Подписант</w:t>
            </w:r>
          </w:p>
        </w:tc>
        <w:tc>
          <w:tcPr>
            <w:tcW w:w="0" w:type="auto"/>
          </w:tcPr>
          <w:p w14:paraId="54A841B5" w14:textId="6B682C40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Выбор из справочника ОШС</w:t>
            </w:r>
          </w:p>
        </w:tc>
        <w:tc>
          <w:tcPr>
            <w:tcW w:w="0" w:type="auto"/>
          </w:tcPr>
          <w:p w14:paraId="55EDA9D9" w14:textId="5D2924B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В зависимости от способа создания приказа заполняется </w:t>
            </w:r>
            <w:r w:rsidR="001A0C98" w:rsidRPr="001A0C98">
              <w:rPr>
                <w:rFonts w:ascii="Times New Roman" w:hAnsi="Times New Roman" w:cs="Times New Roman"/>
                <w:lang w:val="ru-RU"/>
              </w:rPr>
              <w:t>по-разному</w:t>
            </w:r>
            <w:r w:rsidRPr="001A0C98">
              <w:rPr>
                <w:rFonts w:ascii="Times New Roman" w:hAnsi="Times New Roman" w:cs="Times New Roman"/>
                <w:lang w:val="ru-RU"/>
              </w:rPr>
              <w:t>:</w:t>
            </w:r>
          </w:p>
          <w:p w14:paraId="1999D5A8" w14:textId="77777777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При ручном создании карточки приказа заполняется вручную </w:t>
            </w:r>
            <w:r w:rsidRPr="001A0C98">
              <w:rPr>
                <w:rFonts w:ascii="Times New Roman" w:hAnsi="Times New Roman" w:cs="Times New Roman"/>
              </w:rPr>
              <w:t>Автором</w:t>
            </w:r>
          </w:p>
          <w:p w14:paraId="3DA6501E" w14:textId="0E726723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При автоматическом создании из ТТС ЗУП, поле заполняется автоматически на основании данных ТТС ЗУП </w:t>
            </w:r>
            <w:hyperlink w:anchor="17255">
              <w:r w:rsidRPr="001A0C98">
                <w:rPr>
                  <w:rStyle w:val="af2"/>
                  <w:sz w:val="24"/>
                  <w:szCs w:val="24"/>
                  <w:lang w:val="ru-RU"/>
                </w:rPr>
                <w:t xml:space="preserve"> Создание приказа в АСУД из ТТС ЗУП</w:t>
              </w:r>
            </w:hyperlink>
          </w:p>
          <w:p w14:paraId="305C70AE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Всплывающая подсказка должна отражать принадлежность к обществу/филиалу, подразделению и должность работника в полном виде.</w:t>
            </w:r>
          </w:p>
        </w:tc>
        <w:tc>
          <w:tcPr>
            <w:tcW w:w="0" w:type="auto"/>
          </w:tcPr>
          <w:p w14:paraId="655B9E9F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В случае автоматического заполнения не должен быть редактируемым</w:t>
            </w:r>
          </w:p>
        </w:tc>
      </w:tr>
      <w:tr w:rsidR="005A0A48" w:rsidRPr="001A0C98" w14:paraId="0DD4B1C3" w14:textId="77777777" w:rsidTr="00476CD6">
        <w:tc>
          <w:tcPr>
            <w:tcW w:w="0" w:type="auto"/>
          </w:tcPr>
          <w:p w14:paraId="072F24CA" w14:textId="519C606C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b/>
                <w:lang w:val="ru-RU"/>
              </w:rPr>
              <w:t>Вкладка "Реквизиты"</w:t>
            </w:r>
            <w:proofErr w:type="gramStart"/>
            <w:r w:rsidRPr="001A0C98">
              <w:rPr>
                <w:rFonts w:ascii="Times New Roman" w:hAnsi="Times New Roman" w:cs="Times New Roman"/>
                <w:b/>
                <w:lang w:val="ru-RU"/>
              </w:rPr>
              <w:t>, Раздел</w:t>
            </w:r>
            <w:proofErr w:type="gramEnd"/>
            <w:r w:rsidRPr="001A0C98">
              <w:rPr>
                <w:rFonts w:ascii="Times New Roman" w:hAnsi="Times New Roman" w:cs="Times New Roman"/>
                <w:b/>
                <w:lang w:val="ru-RU"/>
              </w:rPr>
              <w:t xml:space="preserve"> «Дополнительно», Группа «Специальные отметки»</w:t>
            </w:r>
          </w:p>
        </w:tc>
        <w:tc>
          <w:tcPr>
            <w:tcW w:w="0" w:type="auto"/>
          </w:tcPr>
          <w:p w14:paraId="36A3091D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27A16C10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76BB6312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1A0C98" w14:paraId="69B0D223" w14:textId="77777777" w:rsidTr="00476CD6">
        <w:tc>
          <w:tcPr>
            <w:tcW w:w="0" w:type="auto"/>
          </w:tcPr>
          <w:p w14:paraId="33B44202" w14:textId="64B3253D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Рабочий номер</w:t>
            </w:r>
          </w:p>
        </w:tc>
        <w:tc>
          <w:tcPr>
            <w:tcW w:w="0" w:type="auto"/>
          </w:tcPr>
          <w:p w14:paraId="25551B19" w14:textId="5D7AF758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Текстовая строка</w:t>
            </w:r>
          </w:p>
        </w:tc>
        <w:tc>
          <w:tcPr>
            <w:tcW w:w="0" w:type="auto"/>
          </w:tcPr>
          <w:p w14:paraId="4CFD55CA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заполняться автоматически по правилу:</w:t>
            </w:r>
          </w:p>
          <w:p w14:paraId="2DD0F9B4" w14:textId="516FD66A" w:rsidR="005A0A48" w:rsidRPr="001A0C98" w:rsidRDefault="001A5534" w:rsidP="00476CD6">
            <w:pPr>
              <w:rPr>
                <w:rFonts w:ascii="Times New Roman" w:hAnsi="Times New Roman" w:cs="Times New Roman"/>
              </w:rPr>
            </w:pPr>
            <w:hyperlink w:anchor="14606">
              <w:r w:rsidR="005A0A48" w:rsidRPr="008A1B19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="005A0A48" w:rsidRPr="001A0C98">
                <w:rPr>
                  <w:rStyle w:val="af2"/>
                  <w:sz w:val="24"/>
                  <w:szCs w:val="24"/>
                </w:rPr>
                <w:t>Нумератор</w:t>
              </w:r>
            </w:hyperlink>
          </w:p>
        </w:tc>
        <w:tc>
          <w:tcPr>
            <w:tcW w:w="0" w:type="auto"/>
          </w:tcPr>
          <w:p w14:paraId="450847A1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1A0C98" w14:paraId="49EAE7DC" w14:textId="77777777" w:rsidTr="00476CD6">
        <w:tc>
          <w:tcPr>
            <w:tcW w:w="0" w:type="auto"/>
          </w:tcPr>
          <w:p w14:paraId="3F7A8313" w14:textId="30C86B4B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Гриф</w:t>
            </w:r>
          </w:p>
        </w:tc>
        <w:tc>
          <w:tcPr>
            <w:tcW w:w="0" w:type="auto"/>
          </w:tcPr>
          <w:p w14:paraId="5A033B21" w14:textId="1F3CD4C3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Гриф</w:t>
            </w:r>
          </w:p>
        </w:tc>
        <w:tc>
          <w:tcPr>
            <w:tcW w:w="0" w:type="auto"/>
          </w:tcPr>
          <w:p w14:paraId="490048EA" w14:textId="17ACFEE6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Должен заполняться автоматически </w:t>
            </w:r>
            <w:hyperlink w:anchor="12571">
              <w:r w:rsidRPr="001A0C98">
                <w:rPr>
                  <w:rStyle w:val="af2"/>
                  <w:sz w:val="24"/>
                  <w:szCs w:val="24"/>
                  <w:lang w:val="ru-RU"/>
                </w:rPr>
                <w:t xml:space="preserve"> Алгоритм добавления документа основания</w:t>
              </w:r>
            </w:hyperlink>
            <w:r w:rsidRPr="001A0C98">
              <w:rPr>
                <w:rFonts w:ascii="Times New Roman" w:hAnsi="Times New Roman" w:cs="Times New Roman"/>
                <w:lang w:val="ru-RU"/>
              </w:rPr>
              <w:t xml:space="preserve"> данными из документа-основания</w:t>
            </w:r>
          </w:p>
          <w:p w14:paraId="2AFA1060" w14:textId="62BB7FDD" w:rsidR="005A0A48" w:rsidRPr="001A0C98" w:rsidRDefault="001A5534" w:rsidP="00476CD6">
            <w:pPr>
              <w:rPr>
                <w:rFonts w:ascii="Times New Roman" w:hAnsi="Times New Roman" w:cs="Times New Roman"/>
                <w:lang w:val="ru-RU"/>
              </w:rPr>
            </w:pPr>
            <w:hyperlink w:anchor="16077">
              <w:r w:rsidR="005A0A48" w:rsidRPr="001A0C98">
                <w:rPr>
                  <w:rStyle w:val="af2"/>
                  <w:sz w:val="24"/>
                  <w:szCs w:val="24"/>
                  <w:lang w:val="ru-RU"/>
                </w:rPr>
                <w:t xml:space="preserve"> Установка документа-основания при создании документа</w:t>
              </w:r>
            </w:hyperlink>
          </w:p>
        </w:tc>
        <w:tc>
          <w:tcPr>
            <w:tcW w:w="0" w:type="auto"/>
          </w:tcPr>
          <w:p w14:paraId="565304C5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1A0C98" w14:paraId="0CBF65BF" w14:textId="77777777" w:rsidTr="00476CD6">
        <w:tc>
          <w:tcPr>
            <w:tcW w:w="0" w:type="auto"/>
          </w:tcPr>
          <w:p w14:paraId="53CDCB25" w14:textId="6076099F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Примечание</w:t>
            </w:r>
          </w:p>
        </w:tc>
        <w:tc>
          <w:tcPr>
            <w:tcW w:w="0" w:type="auto"/>
          </w:tcPr>
          <w:p w14:paraId="18F73DAF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Мемо</w:t>
            </w:r>
          </w:p>
        </w:tc>
        <w:tc>
          <w:tcPr>
            <w:tcW w:w="0" w:type="auto"/>
          </w:tcPr>
          <w:p w14:paraId="600623FC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Текстовый блок для ввода текста</w:t>
            </w:r>
          </w:p>
        </w:tc>
        <w:tc>
          <w:tcPr>
            <w:tcW w:w="0" w:type="auto"/>
          </w:tcPr>
          <w:p w14:paraId="669F6A56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быть редактируемым для любого участника в любой момент времени</w:t>
            </w:r>
          </w:p>
        </w:tc>
      </w:tr>
      <w:tr w:rsidR="005A0A48" w:rsidRPr="001A0C98" w14:paraId="4021A32B" w14:textId="77777777" w:rsidTr="00476CD6">
        <w:tc>
          <w:tcPr>
            <w:tcW w:w="0" w:type="auto"/>
          </w:tcPr>
          <w:p w14:paraId="25AF1792" w14:textId="7FA0AA45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b/>
                <w:lang w:val="ru-RU"/>
              </w:rPr>
              <w:t>Вкладка "Реквизиты"</w:t>
            </w:r>
            <w:proofErr w:type="gramStart"/>
            <w:r w:rsidRPr="001A0C98">
              <w:rPr>
                <w:rFonts w:ascii="Times New Roman" w:hAnsi="Times New Roman" w:cs="Times New Roman"/>
                <w:b/>
                <w:lang w:val="ru-RU"/>
              </w:rPr>
              <w:t>, Раздел</w:t>
            </w:r>
            <w:proofErr w:type="gramEnd"/>
            <w:r w:rsidRPr="001A0C98">
              <w:rPr>
                <w:rFonts w:ascii="Times New Roman" w:hAnsi="Times New Roman" w:cs="Times New Roman"/>
                <w:b/>
                <w:lang w:val="ru-RU"/>
              </w:rPr>
              <w:t xml:space="preserve"> «Дополнительно», Группа «Бумажный архив»</w:t>
            </w:r>
          </w:p>
        </w:tc>
        <w:tc>
          <w:tcPr>
            <w:tcW w:w="0" w:type="auto"/>
          </w:tcPr>
          <w:p w14:paraId="492804F2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1F5287A4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3C2A5C3F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1A0C98" w14:paraId="1AEC809F" w14:textId="77777777" w:rsidTr="00476CD6">
        <w:tc>
          <w:tcPr>
            <w:tcW w:w="0" w:type="auto"/>
          </w:tcPr>
          <w:p w14:paraId="657D90FF" w14:textId="1E2AD4C8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Местоположение оригинала</w:t>
            </w:r>
          </w:p>
        </w:tc>
        <w:tc>
          <w:tcPr>
            <w:tcW w:w="0" w:type="auto"/>
          </w:tcPr>
          <w:p w14:paraId="1D306174" w14:textId="59FF1479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Текстовая строка</w:t>
            </w:r>
          </w:p>
        </w:tc>
        <w:tc>
          <w:tcPr>
            <w:tcW w:w="0" w:type="auto"/>
          </w:tcPr>
          <w:p w14:paraId="6417584F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заполняться автоматически в зависимости от выбранного значения реквизита «Код дела».</w:t>
            </w:r>
          </w:p>
        </w:tc>
        <w:tc>
          <w:tcPr>
            <w:tcW w:w="0" w:type="auto"/>
          </w:tcPr>
          <w:p w14:paraId="6EA3BF3D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Не должен быть редактируемым</w:t>
            </w:r>
          </w:p>
        </w:tc>
      </w:tr>
      <w:tr w:rsidR="005A0A48" w:rsidRPr="001A0C98" w14:paraId="382EF01C" w14:textId="77777777" w:rsidTr="00476CD6">
        <w:tc>
          <w:tcPr>
            <w:tcW w:w="0" w:type="auto"/>
          </w:tcPr>
          <w:p w14:paraId="7E0F182B" w14:textId="31CF998C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Код дела</w:t>
            </w:r>
          </w:p>
        </w:tc>
        <w:tc>
          <w:tcPr>
            <w:tcW w:w="0" w:type="auto"/>
          </w:tcPr>
          <w:p w14:paraId="241F239B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Выбор из справочника архивное хранилище</w:t>
            </w:r>
          </w:p>
        </w:tc>
        <w:tc>
          <w:tcPr>
            <w:tcW w:w="0" w:type="auto"/>
          </w:tcPr>
          <w:p w14:paraId="59A5C00F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46C5D59E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редактируемый для:</w:t>
            </w:r>
          </w:p>
          <w:p w14:paraId="2EA0E3E5" w14:textId="26818209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для работника, включенного в </w:t>
            </w:r>
            <w:r w:rsidRPr="001A0C98">
              <w:rPr>
                <w:rFonts w:ascii="Times New Roman" w:hAnsi="Times New Roman" w:cs="Times New Roman"/>
              </w:rPr>
              <w:t>payment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register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role</w:t>
            </w:r>
            <w:r w:rsidRPr="001A0C98">
              <w:rPr>
                <w:rFonts w:ascii="Times New Roman" w:hAnsi="Times New Roman" w:cs="Times New Roman"/>
                <w:lang w:val="ru-RU"/>
              </w:rPr>
              <w:t>, в любой момент времени.</w:t>
            </w:r>
          </w:p>
          <w:p w14:paraId="6D538555" w14:textId="51665458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для работника, включенного в </w:t>
            </w:r>
            <w:r w:rsidRPr="001A0C98">
              <w:rPr>
                <w:rFonts w:ascii="Times New Roman" w:hAnsi="Times New Roman" w:cs="Times New Roman"/>
              </w:rPr>
              <w:t>archive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staff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role</w:t>
            </w:r>
            <w:r w:rsidRPr="001A0C98">
              <w:rPr>
                <w:rFonts w:ascii="Times New Roman" w:hAnsi="Times New Roman" w:cs="Times New Roman"/>
                <w:lang w:val="ru-RU"/>
              </w:rPr>
              <w:t>, после списания в дело</w:t>
            </w:r>
          </w:p>
        </w:tc>
      </w:tr>
      <w:tr w:rsidR="005A0A48" w:rsidRPr="001A0C98" w14:paraId="227D0DC8" w14:textId="77777777" w:rsidTr="00476CD6">
        <w:tc>
          <w:tcPr>
            <w:tcW w:w="0" w:type="auto"/>
          </w:tcPr>
          <w:p w14:paraId="7BBE411A" w14:textId="2E784233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Штрихкод дела</w:t>
            </w:r>
          </w:p>
        </w:tc>
        <w:tc>
          <w:tcPr>
            <w:tcW w:w="0" w:type="auto"/>
          </w:tcPr>
          <w:p w14:paraId="4CD487F8" w14:textId="5BB25B23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Текстовая строка</w:t>
            </w:r>
          </w:p>
        </w:tc>
        <w:tc>
          <w:tcPr>
            <w:tcW w:w="0" w:type="auto"/>
          </w:tcPr>
          <w:p w14:paraId="107102F3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8ACD30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редактируемый для:</w:t>
            </w:r>
          </w:p>
          <w:p w14:paraId="19EE8B06" w14:textId="645F3471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для работника, включенного в </w:t>
            </w:r>
            <w:r w:rsidRPr="001A0C98">
              <w:rPr>
                <w:rFonts w:ascii="Times New Roman" w:hAnsi="Times New Roman" w:cs="Times New Roman"/>
              </w:rPr>
              <w:t>payment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register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role</w:t>
            </w:r>
            <w:r w:rsidRPr="001A0C98">
              <w:rPr>
                <w:rFonts w:ascii="Times New Roman" w:hAnsi="Times New Roman" w:cs="Times New Roman"/>
                <w:lang w:val="ru-RU"/>
              </w:rPr>
              <w:t>, в любой момент времени.</w:t>
            </w:r>
          </w:p>
          <w:p w14:paraId="6F581DD3" w14:textId="336BAE04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для работника, включенного в </w:t>
            </w:r>
            <w:r w:rsidRPr="001A0C98">
              <w:rPr>
                <w:rFonts w:ascii="Times New Roman" w:hAnsi="Times New Roman" w:cs="Times New Roman"/>
              </w:rPr>
              <w:t>archive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staff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role</w:t>
            </w:r>
            <w:r w:rsidRPr="001A0C98">
              <w:rPr>
                <w:rFonts w:ascii="Times New Roman" w:hAnsi="Times New Roman" w:cs="Times New Roman"/>
                <w:lang w:val="ru-RU"/>
              </w:rPr>
              <w:t>, после списания в дело</w:t>
            </w:r>
          </w:p>
        </w:tc>
      </w:tr>
      <w:tr w:rsidR="005A0A48" w:rsidRPr="001A0C98" w14:paraId="4313067E" w14:textId="77777777" w:rsidTr="00476CD6">
        <w:tc>
          <w:tcPr>
            <w:tcW w:w="0" w:type="auto"/>
          </w:tcPr>
          <w:p w14:paraId="32867B50" w14:textId="57BE6F18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Дата помещения в архив</w:t>
            </w:r>
          </w:p>
        </w:tc>
        <w:tc>
          <w:tcPr>
            <w:tcW w:w="0" w:type="auto"/>
          </w:tcPr>
          <w:p w14:paraId="6C3574BE" w14:textId="667B6CD3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Выбор определенной даты</w:t>
            </w:r>
          </w:p>
        </w:tc>
        <w:tc>
          <w:tcPr>
            <w:tcW w:w="0" w:type="auto"/>
          </w:tcPr>
          <w:p w14:paraId="59CC7E34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заполняться автоматически текущей датой в момент перевода документа в дело</w:t>
            </w:r>
          </w:p>
        </w:tc>
        <w:tc>
          <w:tcPr>
            <w:tcW w:w="0" w:type="auto"/>
          </w:tcPr>
          <w:p w14:paraId="1512815C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редактируемый для:</w:t>
            </w:r>
          </w:p>
          <w:p w14:paraId="01F9728E" w14:textId="280AD9F5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для работника, включенного в </w:t>
            </w:r>
            <w:r w:rsidRPr="001A0C98">
              <w:rPr>
                <w:rFonts w:ascii="Times New Roman" w:hAnsi="Times New Roman" w:cs="Times New Roman"/>
              </w:rPr>
              <w:t>payment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register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role</w:t>
            </w:r>
            <w:r w:rsidRPr="001A0C98">
              <w:rPr>
                <w:rFonts w:ascii="Times New Roman" w:hAnsi="Times New Roman" w:cs="Times New Roman"/>
                <w:lang w:val="ru-RU"/>
              </w:rPr>
              <w:t>, после перевода документа в дело.</w:t>
            </w:r>
          </w:p>
          <w:p w14:paraId="59AC53AD" w14:textId="435856C8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для работника, включенного в </w:t>
            </w:r>
            <w:r w:rsidRPr="001A0C98">
              <w:rPr>
                <w:rFonts w:ascii="Times New Roman" w:hAnsi="Times New Roman" w:cs="Times New Roman"/>
              </w:rPr>
              <w:t>archive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staff</w:t>
            </w:r>
            <w:r w:rsidRPr="001A0C98">
              <w:rPr>
                <w:rFonts w:ascii="Times New Roman" w:hAnsi="Times New Roman" w:cs="Times New Roman"/>
                <w:lang w:val="ru-RU"/>
              </w:rPr>
              <w:t>_</w:t>
            </w:r>
            <w:r w:rsidRPr="001A0C98">
              <w:rPr>
                <w:rFonts w:ascii="Times New Roman" w:hAnsi="Times New Roman" w:cs="Times New Roman"/>
              </w:rPr>
              <w:t>role</w:t>
            </w:r>
            <w:r w:rsidRPr="001A0C98">
              <w:rPr>
                <w:rFonts w:ascii="Times New Roman" w:hAnsi="Times New Roman" w:cs="Times New Roman"/>
                <w:lang w:val="ru-RU"/>
              </w:rPr>
              <w:t>, после перевода документа в дело.</w:t>
            </w:r>
          </w:p>
        </w:tc>
      </w:tr>
      <w:tr w:rsidR="005A0A48" w:rsidRPr="001A0C98" w14:paraId="292A0942" w14:textId="77777777" w:rsidTr="00476CD6">
        <w:tc>
          <w:tcPr>
            <w:tcW w:w="0" w:type="auto"/>
          </w:tcPr>
          <w:p w14:paraId="4BECD6CE" w14:textId="30950010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Вкладка "Приложения"</w:t>
            </w:r>
          </w:p>
        </w:tc>
        <w:tc>
          <w:tcPr>
            <w:tcW w:w="0" w:type="auto"/>
          </w:tcPr>
          <w:p w14:paraId="57F97E2B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6A0F97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E4D0C6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1A0C98" w14:paraId="777F2301" w14:textId="77777777" w:rsidTr="00476CD6">
        <w:tc>
          <w:tcPr>
            <w:tcW w:w="0" w:type="auto"/>
          </w:tcPr>
          <w:p w14:paraId="4CB1EDD6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Папки и документы</w:t>
            </w:r>
          </w:p>
        </w:tc>
        <w:tc>
          <w:tcPr>
            <w:tcW w:w="0" w:type="auto"/>
          </w:tcPr>
          <w:p w14:paraId="60FE01CF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B983E97" w14:textId="5F3042DF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Должен содержать перечень папок в соответствии с требованиями раздела </w:t>
            </w:r>
            <w:hyperlink w:anchor="16075">
              <w:r w:rsidRPr="001A0C98">
                <w:rPr>
                  <w:rStyle w:val="af2"/>
                  <w:sz w:val="24"/>
                  <w:szCs w:val="24"/>
                  <w:lang w:val="ru-RU"/>
                </w:rPr>
                <w:t xml:space="preserve"> Приказ</w:t>
              </w:r>
            </w:hyperlink>
          </w:p>
        </w:tc>
        <w:tc>
          <w:tcPr>
            <w:tcW w:w="0" w:type="auto"/>
          </w:tcPr>
          <w:p w14:paraId="6AA5D8E8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1A0C98" w14:paraId="65A1C804" w14:textId="77777777" w:rsidTr="00476CD6">
        <w:tc>
          <w:tcPr>
            <w:tcW w:w="0" w:type="auto"/>
          </w:tcPr>
          <w:p w14:paraId="636EDEB0" w14:textId="3C4F6A95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Вкладка "Жизненный цикл"</w:t>
            </w:r>
          </w:p>
        </w:tc>
        <w:tc>
          <w:tcPr>
            <w:tcW w:w="0" w:type="auto"/>
          </w:tcPr>
          <w:p w14:paraId="2F61F38F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BC984D2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F95E41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1A0C98" w14:paraId="54646334" w14:textId="77777777" w:rsidTr="00476CD6">
        <w:tc>
          <w:tcPr>
            <w:tcW w:w="0" w:type="auto"/>
          </w:tcPr>
          <w:p w14:paraId="0A832A95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Этапы</w:t>
            </w:r>
          </w:p>
        </w:tc>
        <w:tc>
          <w:tcPr>
            <w:tcW w:w="0" w:type="auto"/>
          </w:tcPr>
          <w:p w14:paraId="65054389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FCBB75" w14:textId="3DF84B00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Должен содержать список этапов в соответствие с требованиями раздела </w:t>
            </w:r>
            <w:hyperlink w:anchor="14438">
              <w:r w:rsidRPr="001A0C98">
                <w:rPr>
                  <w:rStyle w:val="af2"/>
                  <w:sz w:val="24"/>
                  <w:szCs w:val="24"/>
                  <w:lang w:val="ru-RU"/>
                </w:rPr>
                <w:t>Приказ</w:t>
              </w:r>
            </w:hyperlink>
          </w:p>
        </w:tc>
        <w:tc>
          <w:tcPr>
            <w:tcW w:w="0" w:type="auto"/>
          </w:tcPr>
          <w:p w14:paraId="1BB0456F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1A0C98" w14:paraId="2DC49ADA" w14:textId="77777777" w:rsidTr="00476CD6">
        <w:tc>
          <w:tcPr>
            <w:tcW w:w="0" w:type="auto"/>
          </w:tcPr>
          <w:p w14:paraId="2A3E9E5B" w14:textId="77777777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Участники</w:t>
            </w:r>
          </w:p>
        </w:tc>
        <w:tc>
          <w:tcPr>
            <w:tcW w:w="0" w:type="auto"/>
          </w:tcPr>
          <w:p w14:paraId="3F4DC214" w14:textId="6BC6A016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Выбор из справочника ОШС</w:t>
            </w:r>
          </w:p>
        </w:tc>
        <w:tc>
          <w:tcPr>
            <w:tcW w:w="0" w:type="auto"/>
          </w:tcPr>
          <w:p w14:paraId="251B5BE0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содержать ФИО работников, которые установлены маршрутом или добавлены на этапы жизненного цикла документа вручную.</w:t>
            </w:r>
          </w:p>
          <w:p w14:paraId="25A0555A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Всплывающая подсказка должна отражать принадлежность к обществу/филиалу, подразделению и должность работника в полном виде.</w:t>
            </w:r>
          </w:p>
        </w:tc>
        <w:tc>
          <w:tcPr>
            <w:tcW w:w="0" w:type="auto"/>
          </w:tcPr>
          <w:p w14:paraId="12F72149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A0A48" w:rsidRPr="001A0C98" w14:paraId="1E30D6D4" w14:textId="77777777" w:rsidTr="00476CD6">
        <w:tc>
          <w:tcPr>
            <w:tcW w:w="0" w:type="auto"/>
          </w:tcPr>
          <w:p w14:paraId="6A7572E9" w14:textId="70B59EE6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Вкладка "Рассылка"</w:t>
            </w:r>
            <w:r w:rsidRPr="001A0C9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14:paraId="36C64D0E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086E7F3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27D5BA1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1A0C98" w14:paraId="207DE866" w14:textId="77777777" w:rsidTr="00476CD6">
        <w:tc>
          <w:tcPr>
            <w:tcW w:w="0" w:type="auto"/>
          </w:tcPr>
          <w:p w14:paraId="52AE445B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0" w:type="auto"/>
          </w:tcPr>
          <w:p w14:paraId="02813087" w14:textId="28AE14DB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Выпадающий список</w:t>
            </w:r>
          </w:p>
        </w:tc>
        <w:tc>
          <w:tcPr>
            <w:tcW w:w="0" w:type="auto"/>
          </w:tcPr>
          <w:p w14:paraId="312F59E0" w14:textId="011697DC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Должен заполняться автоматически значением Ознакомление</w:t>
            </w:r>
          </w:p>
          <w:p w14:paraId="0097AE03" w14:textId="77777777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Возможный вариант выбора:</w:t>
            </w:r>
          </w:p>
          <w:p w14:paraId="55FB6615" w14:textId="5ACC79BC" w:rsidR="005A0A48" w:rsidRPr="001A0C98" w:rsidRDefault="005A0A48" w:rsidP="001A0C98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Ознакомление</w:t>
            </w:r>
          </w:p>
          <w:p w14:paraId="288807ED" w14:textId="77777777" w:rsidR="005A0A48" w:rsidRPr="001A0C98" w:rsidRDefault="005A0A48" w:rsidP="001A0C98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Рассылка</w:t>
            </w:r>
          </w:p>
        </w:tc>
        <w:tc>
          <w:tcPr>
            <w:tcW w:w="0" w:type="auto"/>
          </w:tcPr>
          <w:p w14:paraId="05A4DB4E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Доступен для редактирования Автору документа при создании и на доработке, обязателен для заполнения</w:t>
            </w:r>
          </w:p>
        </w:tc>
      </w:tr>
      <w:tr w:rsidR="005A0A48" w:rsidRPr="001A0C98" w14:paraId="3F34692A" w14:textId="77777777" w:rsidTr="00476CD6">
        <w:tc>
          <w:tcPr>
            <w:tcW w:w="0" w:type="auto"/>
          </w:tcPr>
          <w:p w14:paraId="19495937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</w:rPr>
              <w:t>Адресат</w:t>
            </w:r>
          </w:p>
        </w:tc>
        <w:tc>
          <w:tcPr>
            <w:tcW w:w="0" w:type="auto"/>
          </w:tcPr>
          <w:p w14:paraId="2DF04363" w14:textId="230B0DC1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Выбор из справочника ОШС</w:t>
            </w:r>
          </w:p>
        </w:tc>
        <w:tc>
          <w:tcPr>
            <w:tcW w:w="0" w:type="auto"/>
          </w:tcPr>
          <w:p w14:paraId="7555ED7A" w14:textId="77777777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 xml:space="preserve">Должна быть возможность добавления Адресатов для рассылки вручную </w:t>
            </w:r>
            <w:r w:rsidRPr="001A0C98">
              <w:rPr>
                <w:rFonts w:ascii="Times New Roman" w:hAnsi="Times New Roman" w:cs="Times New Roman"/>
              </w:rPr>
              <w:t>(типовое поведение)</w:t>
            </w:r>
          </w:p>
          <w:p w14:paraId="7C844A37" w14:textId="77777777" w:rsidR="005A0A48" w:rsidRPr="001A0C98" w:rsidRDefault="005A0A48" w:rsidP="005A0A48">
            <w:pPr>
              <w:pStyle w:val="Compact"/>
              <w:numPr>
                <w:ilvl w:val="0"/>
                <w:numId w:val="53"/>
              </w:num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Должна осуществляться автоматическая рассылка на добавленных адресатов после регистрации документа</w:t>
            </w:r>
          </w:p>
        </w:tc>
        <w:tc>
          <w:tcPr>
            <w:tcW w:w="0" w:type="auto"/>
          </w:tcPr>
          <w:p w14:paraId="7A202B92" w14:textId="77777777" w:rsidR="005A0A48" w:rsidRPr="001A0C98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A0C98">
              <w:rPr>
                <w:rFonts w:ascii="Times New Roman" w:hAnsi="Times New Roman" w:cs="Times New Roman"/>
                <w:lang w:val="ru-RU"/>
              </w:rPr>
              <w:t>Доступен для редактирования Автору документа при создании и на доработке, обязателен для заполнения</w:t>
            </w:r>
          </w:p>
        </w:tc>
      </w:tr>
      <w:tr w:rsidR="005A0A48" w:rsidRPr="001A0C98" w14:paraId="42E36E76" w14:textId="77777777" w:rsidTr="00476CD6">
        <w:tc>
          <w:tcPr>
            <w:tcW w:w="0" w:type="auto"/>
          </w:tcPr>
          <w:p w14:paraId="58B3441A" w14:textId="319659F9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Вкладка "Версии"</w:t>
            </w:r>
          </w:p>
        </w:tc>
        <w:tc>
          <w:tcPr>
            <w:tcW w:w="0" w:type="auto"/>
          </w:tcPr>
          <w:p w14:paraId="70487D19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F41840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5325F1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1A0C98" w14:paraId="0AE314E1" w14:textId="77777777" w:rsidTr="00476CD6">
        <w:tc>
          <w:tcPr>
            <w:tcW w:w="0" w:type="auto"/>
          </w:tcPr>
          <w:p w14:paraId="2A116B87" w14:textId="74F11F1A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Вкладка "История"</w:t>
            </w:r>
          </w:p>
        </w:tc>
        <w:tc>
          <w:tcPr>
            <w:tcW w:w="0" w:type="auto"/>
          </w:tcPr>
          <w:p w14:paraId="7956D888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BDC5FB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60E94D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1A0C98" w14:paraId="01B6D162" w14:textId="77777777" w:rsidTr="00476CD6">
        <w:tc>
          <w:tcPr>
            <w:tcW w:w="0" w:type="auto"/>
          </w:tcPr>
          <w:p w14:paraId="44A4B06A" w14:textId="2EFFF16B" w:rsidR="005A0A48" w:rsidRPr="001A0C98" w:rsidRDefault="005A0A48" w:rsidP="00476CD6">
            <w:pPr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Вкладка "Подписка"</w:t>
            </w:r>
          </w:p>
        </w:tc>
        <w:tc>
          <w:tcPr>
            <w:tcW w:w="0" w:type="auto"/>
          </w:tcPr>
          <w:p w14:paraId="7D10A094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1ED5850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61A2FF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5A0A48" w:rsidRPr="001A0C98" w14:paraId="41470753" w14:textId="77777777" w:rsidTr="00476CD6">
        <w:tc>
          <w:tcPr>
            <w:tcW w:w="0" w:type="auto"/>
          </w:tcPr>
          <w:p w14:paraId="5D8B3E4F" w14:textId="7E6258B9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A0C98">
              <w:rPr>
                <w:rFonts w:ascii="Times New Roman" w:hAnsi="Times New Roman" w:cs="Times New Roman"/>
                <w:b/>
              </w:rPr>
              <w:t>Вкладка "Внешние системы"</w:t>
            </w:r>
          </w:p>
        </w:tc>
        <w:tc>
          <w:tcPr>
            <w:tcW w:w="0" w:type="auto"/>
          </w:tcPr>
          <w:p w14:paraId="41E2439B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0487245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547632" w14:textId="77777777" w:rsidR="005A0A48" w:rsidRPr="001A0C98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5CF0C69B" w14:textId="4EBCC0B0" w:rsidR="005A0A48" w:rsidRPr="001A0C98" w:rsidRDefault="001A0C98" w:rsidP="001A0C98">
      <w:pPr>
        <w:pStyle w:val="4"/>
        <w:rPr>
          <w:rFonts w:ascii="Times New Roman" w:hAnsi="Times New Roman" w:cs="Times New Roman"/>
        </w:rPr>
      </w:pPr>
      <w:bookmarkStart w:id="304" w:name="14595"/>
      <w:r>
        <w:rPr>
          <w:rFonts w:ascii="Times New Roman" w:hAnsi="Times New Roman" w:cs="Times New Roman"/>
        </w:rPr>
        <w:t>8.1.</w:t>
      </w:r>
      <w:r w:rsidR="005A0A48" w:rsidRPr="001A0C98">
        <w:rPr>
          <w:rFonts w:ascii="Times New Roman" w:hAnsi="Times New Roman" w:cs="Times New Roman"/>
        </w:rPr>
        <w:t>2.2.  Списочные формы</w:t>
      </w:r>
      <w:bookmarkEnd w:id="304"/>
    </w:p>
    <w:p w14:paraId="1BFFFEC7" w14:textId="25D27C26" w:rsidR="005A0A48" w:rsidRPr="00184B14" w:rsidRDefault="00184B14" w:rsidP="00184B14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05" w:name="14422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5A0A48" w:rsidRPr="00184B14">
        <w:rPr>
          <w:rFonts w:ascii="Times New Roman" w:hAnsi="Times New Roman" w:cs="Times New Roman"/>
          <w:b/>
          <w:bCs/>
          <w:i w:val="0"/>
          <w:iCs w:val="0"/>
        </w:rPr>
        <w:t>2.2.1.  Списочная форма заданий</w:t>
      </w:r>
      <w:bookmarkEnd w:id="305"/>
    </w:p>
    <w:p w14:paraId="46DDE34C" w14:textId="77777777" w:rsidR="005A0A48" w:rsidRPr="00184B14" w:rsidRDefault="005A0A48" w:rsidP="005A0A48">
      <w:pPr>
        <w:pStyle w:val="FirstParagraph"/>
      </w:pPr>
      <w:r w:rsidRPr="00184B14">
        <w:t>Типовая списочная форма</w:t>
      </w:r>
    </w:p>
    <w:p w14:paraId="2CAA5702" w14:textId="1EC1041B" w:rsidR="005A0A48" w:rsidRPr="00184B14" w:rsidRDefault="00184B14" w:rsidP="00184B14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06" w:name="14420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5A0A48" w:rsidRPr="00184B14">
        <w:rPr>
          <w:rFonts w:ascii="Times New Roman" w:hAnsi="Times New Roman" w:cs="Times New Roman"/>
          <w:b/>
          <w:bCs/>
          <w:i w:val="0"/>
          <w:iCs w:val="0"/>
        </w:rPr>
        <w:t xml:space="preserve">2.2.2.  Списочная форма модуля </w:t>
      </w:r>
      <w:r>
        <w:rPr>
          <w:rFonts w:ascii="Times New Roman" w:hAnsi="Times New Roman" w:cs="Times New Roman"/>
          <w:b/>
          <w:bCs/>
          <w:i w:val="0"/>
          <w:iCs w:val="0"/>
        </w:rPr>
        <w:t>«</w:t>
      </w:r>
      <w:r w:rsidR="005A0A48" w:rsidRPr="00184B14">
        <w:rPr>
          <w:rFonts w:ascii="Times New Roman" w:hAnsi="Times New Roman" w:cs="Times New Roman"/>
          <w:b/>
          <w:bCs/>
          <w:i w:val="0"/>
          <w:iCs w:val="0"/>
        </w:rPr>
        <w:t>Кадровый документооборот</w:t>
      </w:r>
      <w:bookmarkEnd w:id="306"/>
      <w:r>
        <w:rPr>
          <w:rFonts w:ascii="Times New Roman" w:hAnsi="Times New Roman" w:cs="Times New Roman"/>
          <w:b/>
          <w:bCs/>
          <w:i w:val="0"/>
          <w:iCs w:val="0"/>
        </w:rPr>
        <w:t>»</w:t>
      </w:r>
    </w:p>
    <w:p w14:paraId="1DD8AEFC" w14:textId="38691AD1" w:rsidR="005A0A48" w:rsidRPr="00184B14" w:rsidRDefault="005A0A48" w:rsidP="00184B14">
      <w:pPr>
        <w:pStyle w:val="FirstParagraph"/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 xml:space="preserve">Расположение модуля </w:t>
      </w:r>
      <w:r w:rsidR="00184B14">
        <w:rPr>
          <w:rFonts w:ascii="Times New Roman" w:hAnsi="Times New Roman" w:cs="Times New Roman"/>
        </w:rPr>
        <w:t>«</w:t>
      </w:r>
      <w:r w:rsidRPr="00184B14">
        <w:rPr>
          <w:rFonts w:ascii="Times New Roman" w:hAnsi="Times New Roman" w:cs="Times New Roman"/>
        </w:rPr>
        <w:t>Кадровый документооборот</w:t>
      </w:r>
      <w:r w:rsidR="00184B14">
        <w:rPr>
          <w:rFonts w:ascii="Times New Roman" w:hAnsi="Times New Roman" w:cs="Times New Roman"/>
        </w:rPr>
        <w:t>»</w:t>
      </w:r>
      <w:r w:rsidRPr="00184B14">
        <w:rPr>
          <w:rFonts w:ascii="Times New Roman" w:hAnsi="Times New Roman" w:cs="Times New Roman"/>
        </w:rPr>
        <w:t xml:space="preserve"> в </w:t>
      </w:r>
      <w:hyperlink w:anchor="14598">
        <w:r w:rsidRPr="00184B14">
          <w:rPr>
            <w:rStyle w:val="af2"/>
            <w:sz w:val="24"/>
            <w:szCs w:val="24"/>
          </w:rPr>
          <w:t>Дерево навигации</w:t>
        </w:r>
      </w:hyperlink>
    </w:p>
    <w:p w14:paraId="1CBDC96C" w14:textId="77777777" w:rsidR="005A0A48" w:rsidRPr="00184B14" w:rsidRDefault="005A0A48" w:rsidP="00184B14">
      <w:pPr>
        <w:pStyle w:val="a0"/>
        <w:jc w:val="both"/>
        <w:rPr>
          <w:rFonts w:ascii="Times New Roman" w:hAnsi="Times New Roman" w:cs="Times New Roman"/>
        </w:rPr>
      </w:pPr>
      <w:proofErr w:type="gramStart"/>
      <w:r w:rsidRPr="00184B14">
        <w:rPr>
          <w:rFonts w:ascii="Times New Roman" w:hAnsi="Times New Roman" w:cs="Times New Roman"/>
          <w:b/>
        </w:rPr>
        <w:t>Документы &gt;</w:t>
      </w:r>
      <w:proofErr w:type="gramEnd"/>
      <w:r w:rsidRPr="00184B14">
        <w:rPr>
          <w:rFonts w:ascii="Times New Roman" w:hAnsi="Times New Roman" w:cs="Times New Roman"/>
          <w:b/>
        </w:rPr>
        <w:t xml:space="preserve"> Кадровый документооборот &gt; Заявления</w:t>
      </w:r>
    </w:p>
    <w:p w14:paraId="37E4FFD6" w14:textId="77777777" w:rsidR="005A0A48" w:rsidRPr="00184B14" w:rsidRDefault="005A0A48" w:rsidP="00184B14">
      <w:pPr>
        <w:pStyle w:val="a0"/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  <w:b/>
        </w:rPr>
        <w:t>Критерии выборки:</w:t>
      </w:r>
    </w:p>
    <w:p w14:paraId="67379925" w14:textId="1925905E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Системный тип = Заявка</w:t>
      </w:r>
    </w:p>
    <w:p w14:paraId="5AFB0991" w14:textId="00529FBA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 xml:space="preserve">Тип\Вид. Короткий </w:t>
      </w:r>
      <w:proofErr w:type="gramStart"/>
      <w:r w:rsidRPr="00184B14">
        <w:rPr>
          <w:rFonts w:ascii="Times New Roman" w:hAnsi="Times New Roman" w:cs="Times New Roman"/>
        </w:rPr>
        <w:t>путь !</w:t>
      </w:r>
      <w:proofErr w:type="gramEnd"/>
      <w:r w:rsidRPr="00184B14">
        <w:rPr>
          <w:rFonts w:ascii="Times New Roman" w:hAnsi="Times New Roman" w:cs="Times New Roman"/>
        </w:rPr>
        <w:t xml:space="preserve">= </w:t>
      </w:r>
      <w:r w:rsidR="00184B14">
        <w:rPr>
          <w:rFonts w:ascii="Times New Roman" w:hAnsi="Times New Roman" w:cs="Times New Roman"/>
        </w:rPr>
        <w:t>«</w:t>
      </w:r>
      <w:r w:rsidRPr="00184B14">
        <w:rPr>
          <w:rFonts w:ascii="Times New Roman" w:hAnsi="Times New Roman" w:cs="Times New Roman"/>
        </w:rPr>
        <w:t>Кадровая СЗ</w:t>
      </w:r>
      <w:r w:rsidR="00184B14">
        <w:rPr>
          <w:rFonts w:ascii="Times New Roman" w:hAnsi="Times New Roman" w:cs="Times New Roman"/>
        </w:rPr>
        <w:t>»</w:t>
      </w:r>
    </w:p>
    <w:p w14:paraId="6BAAD371" w14:textId="77777777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Пользователь имеет права на документ</w:t>
      </w:r>
    </w:p>
    <w:p w14:paraId="137E991A" w14:textId="04CE1396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Удален = Нет</w:t>
      </w:r>
    </w:p>
    <w:p w14:paraId="7AC44871" w14:textId="77777777" w:rsidR="005A0A48" w:rsidRPr="00184B14" w:rsidRDefault="005A0A48" w:rsidP="00184B14">
      <w:pPr>
        <w:pStyle w:val="FirstParagraph"/>
        <w:jc w:val="both"/>
        <w:rPr>
          <w:rFonts w:ascii="Times New Roman" w:hAnsi="Times New Roman" w:cs="Times New Roman"/>
        </w:rPr>
      </w:pPr>
      <w:proofErr w:type="gramStart"/>
      <w:r w:rsidRPr="00184B14">
        <w:rPr>
          <w:rFonts w:ascii="Times New Roman" w:hAnsi="Times New Roman" w:cs="Times New Roman"/>
          <w:b/>
        </w:rPr>
        <w:t>Документы &gt;</w:t>
      </w:r>
      <w:proofErr w:type="gramEnd"/>
      <w:r w:rsidRPr="00184B14">
        <w:rPr>
          <w:rFonts w:ascii="Times New Roman" w:hAnsi="Times New Roman" w:cs="Times New Roman"/>
          <w:b/>
        </w:rPr>
        <w:t xml:space="preserve"> Кадровый документооборот &gt; Кадровые служебные записки</w:t>
      </w:r>
    </w:p>
    <w:p w14:paraId="571C1AA0" w14:textId="77777777" w:rsidR="005A0A48" w:rsidRPr="00184B14" w:rsidRDefault="005A0A48" w:rsidP="00184B14">
      <w:pPr>
        <w:pStyle w:val="a0"/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  <w:b/>
        </w:rPr>
        <w:t>Критерии выборки:</w:t>
      </w:r>
    </w:p>
    <w:p w14:paraId="6C364477" w14:textId="7F9151FF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Системный тип = Заявка</w:t>
      </w:r>
    </w:p>
    <w:p w14:paraId="78ED68FC" w14:textId="6A7F58C5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 xml:space="preserve">Тип\Вид. Короткий путь = </w:t>
      </w:r>
      <w:r w:rsidR="00184B14">
        <w:rPr>
          <w:rFonts w:ascii="Times New Roman" w:hAnsi="Times New Roman" w:cs="Times New Roman"/>
        </w:rPr>
        <w:t>«</w:t>
      </w:r>
      <w:r w:rsidRPr="00184B14">
        <w:rPr>
          <w:rFonts w:ascii="Times New Roman" w:hAnsi="Times New Roman" w:cs="Times New Roman"/>
        </w:rPr>
        <w:t>Кадровая СЗ</w:t>
      </w:r>
      <w:r w:rsidR="00184B14">
        <w:rPr>
          <w:rFonts w:ascii="Times New Roman" w:hAnsi="Times New Roman" w:cs="Times New Roman"/>
        </w:rPr>
        <w:t>»</w:t>
      </w:r>
    </w:p>
    <w:p w14:paraId="46E19125" w14:textId="77777777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Пользователь имеет права на документ</w:t>
      </w:r>
    </w:p>
    <w:p w14:paraId="568A0D2F" w14:textId="2093732A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Удален = Нет</w:t>
      </w:r>
    </w:p>
    <w:p w14:paraId="0928AEA0" w14:textId="77777777" w:rsidR="005A0A48" w:rsidRPr="00184B14" w:rsidRDefault="005A0A48" w:rsidP="00184B14">
      <w:pPr>
        <w:pStyle w:val="FirstParagraph"/>
        <w:jc w:val="both"/>
        <w:rPr>
          <w:rFonts w:ascii="Times New Roman" w:hAnsi="Times New Roman" w:cs="Times New Roman"/>
        </w:rPr>
      </w:pPr>
      <w:proofErr w:type="gramStart"/>
      <w:r w:rsidRPr="00184B14">
        <w:rPr>
          <w:rFonts w:ascii="Times New Roman" w:hAnsi="Times New Roman" w:cs="Times New Roman"/>
          <w:b/>
        </w:rPr>
        <w:t>Документы &gt;</w:t>
      </w:r>
      <w:proofErr w:type="gramEnd"/>
      <w:r w:rsidRPr="00184B14">
        <w:rPr>
          <w:rFonts w:ascii="Times New Roman" w:hAnsi="Times New Roman" w:cs="Times New Roman"/>
          <w:b/>
        </w:rPr>
        <w:t xml:space="preserve"> Кадровый документооборот &gt; Кадровые приказы</w:t>
      </w:r>
    </w:p>
    <w:p w14:paraId="78BFEED6" w14:textId="77777777" w:rsidR="005A0A48" w:rsidRPr="00184B14" w:rsidRDefault="005A0A48" w:rsidP="00184B14">
      <w:pPr>
        <w:pStyle w:val="a0"/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  <w:b/>
        </w:rPr>
        <w:t>Критерии выборки:</w:t>
      </w:r>
    </w:p>
    <w:p w14:paraId="763A8937" w14:textId="24E763C4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Системный тип = Кадровый приказ</w:t>
      </w:r>
    </w:p>
    <w:p w14:paraId="3EAEFE63" w14:textId="77777777" w:rsidR="005A0A48" w:rsidRPr="00184B14" w:rsidRDefault="005A0A48" w:rsidP="005A0A48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Пользователь имеет права на документ</w:t>
      </w:r>
    </w:p>
    <w:p w14:paraId="5A61FC19" w14:textId="3F8CA5C0" w:rsidR="005A0A48" w:rsidRPr="00184B14" w:rsidRDefault="005A0A48" w:rsidP="005A0A48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Удален = Нет</w:t>
      </w:r>
    </w:p>
    <w:p w14:paraId="7C1126A4" w14:textId="77777777" w:rsidR="005A0A48" w:rsidRPr="00184B14" w:rsidRDefault="005A0A48" w:rsidP="00184B14">
      <w:pPr>
        <w:pStyle w:val="FirstParagraph"/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  <w:b/>
        </w:rPr>
        <w:t>Описание списочной формы в модуле "Кадровый документооборот":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2775"/>
        <w:gridCol w:w="4171"/>
        <w:gridCol w:w="2399"/>
      </w:tblGrid>
      <w:tr w:rsidR="005A0A48" w:rsidRPr="00184B14" w14:paraId="0A682AC0" w14:textId="77777777" w:rsidTr="00184B14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904606F" w14:textId="77777777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4B14">
              <w:rPr>
                <w:rFonts w:ascii="Times New Roman" w:hAnsi="Times New Roman" w:cs="Times New Roman"/>
                <w:b/>
              </w:rPr>
              <w:t>Название (требования к колонке)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7F449BA" w14:textId="77777777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4B14">
              <w:rPr>
                <w:rFonts w:ascii="Times New Roman" w:hAnsi="Times New Roman" w:cs="Times New Roman"/>
                <w:b/>
              </w:rPr>
              <w:t>Описание (требования к ячейкам)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1BD68BE" w14:textId="77777777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184B14">
              <w:rPr>
                <w:rFonts w:ascii="Times New Roman" w:hAnsi="Times New Roman" w:cs="Times New Roman"/>
                <w:b/>
                <w:lang w:val="ru-RU"/>
              </w:rPr>
              <w:t>Требования к фильтрам и сортировке</w:t>
            </w:r>
          </w:p>
        </w:tc>
      </w:tr>
      <w:tr w:rsidR="005A0A48" w:rsidRPr="00184B14" w14:paraId="0C379B7C" w14:textId="77777777" w:rsidTr="00476CD6">
        <w:tc>
          <w:tcPr>
            <w:tcW w:w="0" w:type="auto"/>
          </w:tcPr>
          <w:p w14:paraId="593CC69D" w14:textId="15442A5E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84B14">
              <w:rPr>
                <w:rFonts w:ascii="Times New Roman" w:hAnsi="Times New Roman" w:cs="Times New Roman"/>
              </w:rPr>
              <w:t>Колонка "Флаг"</w:t>
            </w:r>
          </w:p>
        </w:tc>
        <w:tc>
          <w:tcPr>
            <w:tcW w:w="0" w:type="auto"/>
          </w:tcPr>
          <w:p w14:paraId="0B9C5E17" w14:textId="77777777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Флаг – контрольный срок, отличается по цвету</w:t>
            </w:r>
          </w:p>
          <w:p w14:paraId="08D23ECC" w14:textId="77777777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Восклицательный знак – срочно, красный</w:t>
            </w:r>
          </w:p>
          <w:p w14:paraId="04BFD28F" w14:textId="77777777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Специальная иконка – контроль в подразделении / контроль в канцелярии</w:t>
            </w:r>
          </w:p>
        </w:tc>
        <w:tc>
          <w:tcPr>
            <w:tcW w:w="0" w:type="auto"/>
          </w:tcPr>
          <w:p w14:paraId="4DFD5F23" w14:textId="45FD7C08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84B14">
              <w:rPr>
                <w:rFonts w:ascii="Times New Roman" w:hAnsi="Times New Roman" w:cs="Times New Roman"/>
              </w:rPr>
              <w:t>Фильтр "Флаг"</w:t>
            </w:r>
          </w:p>
        </w:tc>
      </w:tr>
      <w:tr w:rsidR="005A0A48" w:rsidRPr="00184B14" w14:paraId="0330FC90" w14:textId="77777777" w:rsidTr="00476CD6">
        <w:tc>
          <w:tcPr>
            <w:tcW w:w="0" w:type="auto"/>
          </w:tcPr>
          <w:p w14:paraId="4C548863" w14:textId="37BB4974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84B14">
              <w:rPr>
                <w:rFonts w:ascii="Times New Roman" w:hAnsi="Times New Roman" w:cs="Times New Roman"/>
              </w:rPr>
              <w:t>Колонка "Краткое содержание"</w:t>
            </w:r>
          </w:p>
        </w:tc>
        <w:tc>
          <w:tcPr>
            <w:tcW w:w="0" w:type="auto"/>
          </w:tcPr>
          <w:p w14:paraId="62011B79" w14:textId="77777777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Максимально выводится две строки краткого содержания документа</w:t>
            </w:r>
          </w:p>
        </w:tc>
        <w:tc>
          <w:tcPr>
            <w:tcW w:w="0" w:type="auto"/>
          </w:tcPr>
          <w:p w14:paraId="5F87E52B" w14:textId="77FFF5F0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Фильтр "Краткое содержание"</w:t>
            </w:r>
          </w:p>
          <w:p w14:paraId="7B6F9841" w14:textId="77777777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Сортировка по алфавиту</w:t>
            </w:r>
          </w:p>
        </w:tc>
      </w:tr>
      <w:tr w:rsidR="005A0A48" w:rsidRPr="00184B14" w14:paraId="0D5BE6FB" w14:textId="77777777" w:rsidTr="00476CD6">
        <w:tc>
          <w:tcPr>
            <w:tcW w:w="0" w:type="auto"/>
          </w:tcPr>
          <w:p w14:paraId="0955D909" w14:textId="57310D19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Колонка "Номер / Дата создания / Дата регистрации"</w:t>
            </w:r>
          </w:p>
        </w:tc>
        <w:tc>
          <w:tcPr>
            <w:tcW w:w="0" w:type="auto"/>
          </w:tcPr>
          <w:p w14:paraId="3D73F501" w14:textId="77777777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Дата – дата регистрации (после регистрации), дата создания документа (до регистрации)</w:t>
            </w:r>
          </w:p>
          <w:p w14:paraId="248B03D1" w14:textId="77777777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Номер – регистрационный номер (после регистрации), рабочий номер (до регистрации)</w:t>
            </w:r>
          </w:p>
        </w:tc>
        <w:tc>
          <w:tcPr>
            <w:tcW w:w="0" w:type="auto"/>
          </w:tcPr>
          <w:p w14:paraId="041E3907" w14:textId="1412AB60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Фильтр "Дата регистрации"</w:t>
            </w:r>
          </w:p>
          <w:p w14:paraId="167E7BB1" w14:textId="77777777" w:rsidR="005A0A48" w:rsidRPr="00184B14" w:rsidRDefault="005A0A48" w:rsidP="00476CD6">
            <w:pPr>
              <w:rPr>
                <w:rFonts w:ascii="Times New Roman" w:hAnsi="Times New Roman" w:cs="Times New Roman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 xml:space="preserve">Сортировка по значению </w:t>
            </w:r>
            <w:r w:rsidRPr="00184B14">
              <w:rPr>
                <w:rFonts w:ascii="Times New Roman" w:hAnsi="Times New Roman" w:cs="Times New Roman"/>
              </w:rPr>
              <w:t>«Дата»</w:t>
            </w:r>
          </w:p>
        </w:tc>
      </w:tr>
      <w:tr w:rsidR="005A0A48" w:rsidRPr="00184B14" w14:paraId="2F10537B" w14:textId="77777777" w:rsidTr="00476CD6">
        <w:tc>
          <w:tcPr>
            <w:tcW w:w="0" w:type="auto"/>
          </w:tcPr>
          <w:p w14:paraId="19B8EF12" w14:textId="1AD80084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Колонка "Автор / Подписант / Филиал"</w:t>
            </w:r>
          </w:p>
        </w:tc>
        <w:tc>
          <w:tcPr>
            <w:tcW w:w="0" w:type="auto"/>
          </w:tcPr>
          <w:p w14:paraId="66B84EBE" w14:textId="77777777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84B14">
              <w:rPr>
                <w:rFonts w:ascii="Times New Roman" w:hAnsi="Times New Roman" w:cs="Times New Roman"/>
              </w:rPr>
              <w:t>Автор, Подписант, Филиал</w:t>
            </w:r>
          </w:p>
        </w:tc>
        <w:tc>
          <w:tcPr>
            <w:tcW w:w="0" w:type="auto"/>
          </w:tcPr>
          <w:p w14:paraId="47B1BA9F" w14:textId="1625320A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Фильтр "Участники"</w:t>
            </w:r>
          </w:p>
          <w:p w14:paraId="0851394F" w14:textId="77777777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Сортировка по алфавиту</w:t>
            </w:r>
          </w:p>
        </w:tc>
      </w:tr>
      <w:tr w:rsidR="005A0A48" w:rsidRPr="00184B14" w14:paraId="5FA2514F" w14:textId="77777777" w:rsidTr="00476CD6">
        <w:tc>
          <w:tcPr>
            <w:tcW w:w="0" w:type="auto"/>
          </w:tcPr>
          <w:p w14:paraId="205F6FF9" w14:textId="54032B27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84B14">
              <w:rPr>
                <w:rFonts w:ascii="Times New Roman" w:hAnsi="Times New Roman" w:cs="Times New Roman"/>
              </w:rPr>
              <w:t>Колонка "Состояние"</w:t>
            </w:r>
          </w:p>
        </w:tc>
        <w:tc>
          <w:tcPr>
            <w:tcW w:w="0" w:type="auto"/>
          </w:tcPr>
          <w:p w14:paraId="08577894" w14:textId="77777777" w:rsidR="005A0A48" w:rsidRPr="00184B14" w:rsidRDefault="005A0A48" w:rsidP="00476CD6">
            <w:pPr>
              <w:pStyle w:val="Compact"/>
              <w:rPr>
                <w:rFonts w:ascii="Times New Roman" w:hAnsi="Times New Roman" w:cs="Times New Roman"/>
              </w:rPr>
            </w:pPr>
            <w:r w:rsidRPr="00184B14">
              <w:rPr>
                <w:rFonts w:ascii="Times New Roman" w:hAnsi="Times New Roman" w:cs="Times New Roman"/>
              </w:rPr>
              <w:t>Текущее состояние документа</w:t>
            </w:r>
          </w:p>
        </w:tc>
        <w:tc>
          <w:tcPr>
            <w:tcW w:w="0" w:type="auto"/>
          </w:tcPr>
          <w:p w14:paraId="1EB9866E" w14:textId="025F80E2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Фильтр "Состояние"</w:t>
            </w:r>
          </w:p>
          <w:p w14:paraId="4E66FA6F" w14:textId="77777777" w:rsidR="005A0A48" w:rsidRPr="00184B14" w:rsidRDefault="005A0A48" w:rsidP="00476CD6">
            <w:pPr>
              <w:rPr>
                <w:rFonts w:ascii="Times New Roman" w:hAnsi="Times New Roman" w:cs="Times New Roman"/>
                <w:lang w:val="ru-RU"/>
              </w:rPr>
            </w:pPr>
            <w:r w:rsidRPr="00184B14">
              <w:rPr>
                <w:rFonts w:ascii="Times New Roman" w:hAnsi="Times New Roman" w:cs="Times New Roman"/>
                <w:lang w:val="ru-RU"/>
              </w:rPr>
              <w:t>Сортировка по алфавиту</w:t>
            </w:r>
          </w:p>
        </w:tc>
      </w:tr>
    </w:tbl>
    <w:p w14:paraId="71162D7F" w14:textId="77777777" w:rsidR="005A0A48" w:rsidRPr="00184B14" w:rsidRDefault="005A0A48" w:rsidP="00184B14">
      <w:pPr>
        <w:pStyle w:val="a0"/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  <w:b/>
        </w:rPr>
        <w:t>Значения по умолчанию:</w:t>
      </w:r>
    </w:p>
    <w:p w14:paraId="7ADC4D41" w14:textId="77777777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Сортировка по значению «Дата создания» по убыванию с возможностью изменить направление сортировки.</w:t>
      </w:r>
    </w:p>
    <w:p w14:paraId="708CBB02" w14:textId="77777777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Фильтр "Филиал" заполнен филиалом текущего пользователя с возможностью его изменить.</w:t>
      </w:r>
    </w:p>
    <w:p w14:paraId="61EF3A6E" w14:textId="77777777" w:rsidR="005A0A48" w:rsidRPr="00184B14" w:rsidRDefault="005A0A48" w:rsidP="00184B14">
      <w:pPr>
        <w:pStyle w:val="Compact"/>
        <w:numPr>
          <w:ilvl w:val="0"/>
          <w:numId w:val="53"/>
        </w:numPr>
        <w:jc w:val="bot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Фильтр "Дата создания" заполнен значением "Последний месяц" с возможностью его изменить.</w:t>
      </w:r>
    </w:p>
    <w:p w14:paraId="31A16DCC" w14:textId="3602A899" w:rsidR="005A0A48" w:rsidRPr="00184B14" w:rsidRDefault="00184B14" w:rsidP="00184B14">
      <w:pPr>
        <w:pStyle w:val="4"/>
        <w:rPr>
          <w:rFonts w:ascii="Times New Roman" w:hAnsi="Times New Roman" w:cs="Times New Roman"/>
        </w:rPr>
      </w:pPr>
      <w:bookmarkStart w:id="307" w:name="14597"/>
      <w:r>
        <w:rPr>
          <w:rFonts w:ascii="Times New Roman" w:hAnsi="Times New Roman" w:cs="Times New Roman"/>
        </w:rPr>
        <w:t>8.1.</w:t>
      </w:r>
      <w:r w:rsidR="005A0A48" w:rsidRPr="00184B14">
        <w:rPr>
          <w:rFonts w:ascii="Times New Roman" w:hAnsi="Times New Roman" w:cs="Times New Roman"/>
        </w:rPr>
        <w:t>2.3.  Печатная карточка</w:t>
      </w:r>
      <w:bookmarkEnd w:id="307"/>
    </w:p>
    <w:p w14:paraId="18FDEACD" w14:textId="1F0ABF77" w:rsidR="005A0A48" w:rsidRPr="00184B14" w:rsidRDefault="005A0A48" w:rsidP="005A0A48">
      <w:pPr>
        <w:pStyle w:val="FirstParagraph"/>
      </w:pPr>
      <w:r w:rsidRPr="00184B14">
        <w:t xml:space="preserve">Типовая функция. </w:t>
      </w:r>
    </w:p>
    <w:p w14:paraId="60257D15" w14:textId="3503A0EB" w:rsidR="005A0A48" w:rsidRPr="00184B14" w:rsidRDefault="00184B14" w:rsidP="00184B14">
      <w:pPr>
        <w:pStyle w:val="4"/>
        <w:rPr>
          <w:rFonts w:ascii="Times New Roman" w:hAnsi="Times New Roman" w:cs="Times New Roman"/>
        </w:rPr>
      </w:pPr>
      <w:bookmarkStart w:id="308" w:name="14598"/>
      <w:r>
        <w:rPr>
          <w:rFonts w:ascii="Times New Roman" w:hAnsi="Times New Roman" w:cs="Times New Roman"/>
        </w:rPr>
        <w:t>8.1.</w:t>
      </w:r>
      <w:r w:rsidR="005A0A48" w:rsidRPr="00184B14">
        <w:rPr>
          <w:rFonts w:ascii="Times New Roman" w:hAnsi="Times New Roman" w:cs="Times New Roman"/>
        </w:rPr>
        <w:t>2.4.  Дерево навигации</w:t>
      </w:r>
      <w:bookmarkEnd w:id="308"/>
    </w:p>
    <w:p w14:paraId="193C7AD4" w14:textId="77777777" w:rsidR="005A0A48" w:rsidRPr="00184B14" w:rsidRDefault="005A0A48" w:rsidP="005A0A48">
      <w:pPr>
        <w:pStyle w:val="FirstParagraph"/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  <w:b/>
        </w:rPr>
        <w:t>Расположение раздела:</w:t>
      </w:r>
    </w:p>
    <w:p w14:paraId="4040D595" w14:textId="77777777" w:rsidR="005A0A48" w:rsidRPr="00184B14" w:rsidRDefault="005A0A48" w:rsidP="005A0A48">
      <w:pPr>
        <w:pStyle w:val="Compact"/>
        <w:numPr>
          <w:ilvl w:val="0"/>
          <w:numId w:val="53"/>
        </w:numPr>
        <w:rPr>
          <w:rFonts w:ascii="Times New Roman" w:hAnsi="Times New Roman" w:cs="Times New Roman"/>
        </w:rPr>
      </w:pPr>
      <w:proofErr w:type="gramStart"/>
      <w:r w:rsidRPr="00184B14">
        <w:rPr>
          <w:rFonts w:ascii="Times New Roman" w:hAnsi="Times New Roman" w:cs="Times New Roman"/>
        </w:rPr>
        <w:t>Документы &gt;</w:t>
      </w:r>
      <w:proofErr w:type="gramEnd"/>
      <w:r w:rsidRPr="00184B14">
        <w:rPr>
          <w:rFonts w:ascii="Times New Roman" w:hAnsi="Times New Roman" w:cs="Times New Roman"/>
        </w:rPr>
        <w:t xml:space="preserve"> Кадровый документооборот</w:t>
      </w:r>
    </w:p>
    <w:p w14:paraId="124E824F" w14:textId="0EADD0AE" w:rsidR="005A0A48" w:rsidRPr="00184B14" w:rsidRDefault="005A0A48" w:rsidP="005A0A48">
      <w:pPr>
        <w:pStyle w:val="Compact"/>
        <w:numPr>
          <w:ilvl w:val="1"/>
          <w:numId w:val="53"/>
        </w:numPr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Заявления</w:t>
      </w:r>
    </w:p>
    <w:p w14:paraId="68E9C79F" w14:textId="5BE98176" w:rsidR="005A0A48" w:rsidRPr="00184B14" w:rsidRDefault="005A0A48" w:rsidP="005A0A48">
      <w:pPr>
        <w:pStyle w:val="Compact"/>
        <w:numPr>
          <w:ilvl w:val="1"/>
          <w:numId w:val="53"/>
        </w:numPr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Кадровые служебные записки</w:t>
      </w:r>
    </w:p>
    <w:p w14:paraId="6B9BFE11" w14:textId="01D941FB" w:rsidR="005A0A48" w:rsidRPr="00184B14" w:rsidRDefault="005A0A48" w:rsidP="005A0A48">
      <w:pPr>
        <w:pStyle w:val="Compact"/>
        <w:numPr>
          <w:ilvl w:val="1"/>
          <w:numId w:val="53"/>
        </w:numPr>
        <w:rPr>
          <w:rFonts w:ascii="Times New Roman" w:hAnsi="Times New Roman" w:cs="Times New Roman"/>
        </w:rPr>
      </w:pPr>
      <w:r w:rsidRPr="00184B14">
        <w:rPr>
          <w:rFonts w:ascii="Times New Roman" w:hAnsi="Times New Roman" w:cs="Times New Roman"/>
        </w:rPr>
        <w:t>Кадровые приказы</w:t>
      </w:r>
    </w:p>
    <w:p w14:paraId="027EE46B" w14:textId="2D44F541" w:rsidR="003135F8" w:rsidRPr="00893B47" w:rsidRDefault="003135F8" w:rsidP="003135F8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309" w:name="_Toc128833943"/>
      <w:r>
        <w:rPr>
          <w:rFonts w:ascii="Times New Roman" w:hAnsi="Times New Roman" w:cs="Times New Roman"/>
          <w:sz w:val="24"/>
          <w:szCs w:val="24"/>
        </w:rPr>
        <w:t>8.</w:t>
      </w:r>
      <w:r w:rsidRPr="00893B4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93B47">
        <w:rPr>
          <w:rFonts w:ascii="Times New Roman" w:hAnsi="Times New Roman" w:cs="Times New Roman"/>
          <w:sz w:val="24"/>
          <w:szCs w:val="24"/>
        </w:rPr>
        <w:t xml:space="preserve">.  </w:t>
      </w:r>
      <w:r>
        <w:rPr>
          <w:rFonts w:ascii="Times New Roman" w:hAnsi="Times New Roman" w:cs="Times New Roman"/>
          <w:sz w:val="24"/>
          <w:szCs w:val="24"/>
        </w:rPr>
        <w:t>Настрой</w:t>
      </w:r>
      <w:r w:rsidR="00EC2187">
        <w:rPr>
          <w:rFonts w:ascii="Times New Roman" w:hAnsi="Times New Roman" w:cs="Times New Roman"/>
          <w:sz w:val="24"/>
          <w:szCs w:val="24"/>
        </w:rPr>
        <w:t>ки справочников</w:t>
      </w:r>
      <w:bookmarkEnd w:id="309"/>
    </w:p>
    <w:p w14:paraId="590D7C57" w14:textId="436B1481" w:rsidR="003135F8" w:rsidRPr="00C23C86" w:rsidRDefault="003135F8" w:rsidP="003135F8">
      <w:pPr>
        <w:pStyle w:val="4"/>
        <w:rPr>
          <w:rFonts w:ascii="Times New Roman" w:hAnsi="Times New Roman" w:cs="Times New Roman"/>
        </w:rPr>
      </w:pPr>
      <w:bookmarkStart w:id="310" w:name="_8.1.3.1.__Коды"/>
      <w:bookmarkEnd w:id="310"/>
      <w:r>
        <w:rPr>
          <w:rFonts w:ascii="Times New Roman" w:hAnsi="Times New Roman" w:cs="Times New Roman"/>
        </w:rPr>
        <w:t>8.1.</w:t>
      </w:r>
      <w:r w:rsidR="00EC2187">
        <w:rPr>
          <w:rFonts w:ascii="Times New Roman" w:hAnsi="Times New Roman" w:cs="Times New Roman"/>
        </w:rPr>
        <w:t>3</w:t>
      </w:r>
      <w:r w:rsidRPr="00C23C86">
        <w:rPr>
          <w:rFonts w:ascii="Times New Roman" w:hAnsi="Times New Roman" w:cs="Times New Roman"/>
        </w:rPr>
        <w:t xml:space="preserve">.1.  </w:t>
      </w:r>
      <w:r w:rsidR="00EC2187">
        <w:rPr>
          <w:rFonts w:ascii="Times New Roman" w:hAnsi="Times New Roman" w:cs="Times New Roman"/>
        </w:rPr>
        <w:t>Коды кадровых приказов</w:t>
      </w:r>
    </w:p>
    <w:tbl>
      <w:tblPr>
        <w:tblStyle w:val="aff"/>
        <w:tblW w:w="5003" w:type="pct"/>
        <w:tblLook w:val="04A0" w:firstRow="1" w:lastRow="0" w:firstColumn="1" w:lastColumn="0" w:noHBand="0" w:noVBand="1"/>
      </w:tblPr>
      <w:tblGrid>
        <w:gridCol w:w="7411"/>
        <w:gridCol w:w="1940"/>
      </w:tblGrid>
      <w:tr w:rsidR="00EC2187" w:rsidRPr="00EC2187" w14:paraId="34FCE44D" w14:textId="77777777" w:rsidTr="00EC2187">
        <w:tc>
          <w:tcPr>
            <w:tcW w:w="7409" w:type="dxa"/>
            <w:hideMark/>
          </w:tcPr>
          <w:p w14:paraId="271FC979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Вид документа</w:t>
            </w:r>
          </w:p>
        </w:tc>
        <w:tc>
          <w:tcPr>
            <w:tcW w:w="1942" w:type="dxa"/>
            <w:hideMark/>
          </w:tcPr>
          <w:p w14:paraId="09810080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Код</w:t>
            </w:r>
          </w:p>
        </w:tc>
      </w:tr>
      <w:tr w:rsidR="00EC2187" w:rsidRPr="00EC2187" w14:paraId="4EF4ABC5" w14:textId="77777777" w:rsidTr="00EC2187">
        <w:tc>
          <w:tcPr>
            <w:tcW w:w="7409" w:type="dxa"/>
            <w:hideMark/>
          </w:tcPr>
          <w:p w14:paraId="64CF217B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Кадровый документ/Кадровый приказ/Приказ о направлении в командировку, служебную поездку</w:t>
            </w:r>
          </w:p>
        </w:tc>
        <w:tc>
          <w:tcPr>
            <w:tcW w:w="0" w:type="auto"/>
            <w:hideMark/>
          </w:tcPr>
          <w:p w14:paraId="79445EC5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PKZNaprVKom</w:t>
            </w:r>
          </w:p>
        </w:tc>
      </w:tr>
      <w:tr w:rsidR="00EC2187" w:rsidRPr="00EC2187" w14:paraId="44CBE857" w14:textId="77777777" w:rsidTr="00EC2187">
        <w:tc>
          <w:tcPr>
            <w:tcW w:w="0" w:type="auto"/>
            <w:hideMark/>
          </w:tcPr>
          <w:p w14:paraId="1B6E7651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Кадровый документ/Кадровый приказ/Приказ об отмене командировки, служебной поездки</w:t>
            </w:r>
          </w:p>
        </w:tc>
        <w:tc>
          <w:tcPr>
            <w:tcW w:w="0" w:type="auto"/>
            <w:hideMark/>
          </w:tcPr>
          <w:p w14:paraId="77BDBB6B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PKZOtmenaKom</w:t>
            </w:r>
          </w:p>
        </w:tc>
      </w:tr>
      <w:tr w:rsidR="00EC2187" w:rsidRPr="00EC2187" w14:paraId="1D4D8B49" w14:textId="77777777" w:rsidTr="00EC2187">
        <w:tc>
          <w:tcPr>
            <w:tcW w:w="0" w:type="auto"/>
            <w:hideMark/>
          </w:tcPr>
          <w:p w14:paraId="5D9D1DCE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Кадровый документ/Кадровый приказ/Приказ об изменении условий командировки, служебной поездки</w:t>
            </w:r>
          </w:p>
        </w:tc>
        <w:tc>
          <w:tcPr>
            <w:tcW w:w="0" w:type="auto"/>
            <w:hideMark/>
          </w:tcPr>
          <w:p w14:paraId="6F8D5D9F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PKZIzmKom</w:t>
            </w:r>
          </w:p>
        </w:tc>
      </w:tr>
      <w:tr w:rsidR="00EC2187" w:rsidRPr="00EC2187" w14:paraId="62D3BE76" w14:textId="77777777" w:rsidTr="00EC2187">
        <w:tc>
          <w:tcPr>
            <w:tcW w:w="0" w:type="auto"/>
            <w:hideMark/>
          </w:tcPr>
          <w:p w14:paraId="42E52000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Кадровый документ/Кадровый приказ/Приказ о привлечении к работе в выходные дни</w:t>
            </w:r>
          </w:p>
        </w:tc>
        <w:tc>
          <w:tcPr>
            <w:tcW w:w="0" w:type="auto"/>
            <w:hideMark/>
          </w:tcPr>
          <w:p w14:paraId="6B09677B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PKZRabVihDni</w:t>
            </w:r>
          </w:p>
        </w:tc>
      </w:tr>
      <w:tr w:rsidR="00EC2187" w:rsidRPr="00EC2187" w14:paraId="37CE94B6" w14:textId="77777777" w:rsidTr="00EC2187">
        <w:tc>
          <w:tcPr>
            <w:tcW w:w="0" w:type="auto"/>
            <w:hideMark/>
          </w:tcPr>
          <w:p w14:paraId="703E9A8B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Кадровый документ/Кадровый приказ/Приказ о сверхурочной работе</w:t>
            </w:r>
          </w:p>
        </w:tc>
        <w:tc>
          <w:tcPr>
            <w:tcW w:w="0" w:type="auto"/>
            <w:hideMark/>
          </w:tcPr>
          <w:p w14:paraId="2CBBB2FE" w14:textId="77777777" w:rsidR="00EC2187" w:rsidRPr="00EC2187" w:rsidRDefault="00EC2187" w:rsidP="00EC2187">
            <w:pPr>
              <w:spacing w:after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2187">
              <w:rPr>
                <w:rFonts w:ascii="Times New Roman" w:eastAsia="Times New Roman" w:hAnsi="Times New Roman" w:cs="Times New Roman"/>
                <w:lang w:val="ru-RU" w:eastAsia="ru-RU"/>
              </w:rPr>
              <w:t>PKZSverkhurRab</w:t>
            </w:r>
          </w:p>
        </w:tc>
      </w:tr>
    </w:tbl>
    <w:p w14:paraId="70129061" w14:textId="47F1ACEB" w:rsidR="00EC2187" w:rsidRPr="00EC2187" w:rsidRDefault="00EC2187" w:rsidP="00EC2187">
      <w:pPr>
        <w:pStyle w:val="4"/>
        <w:rPr>
          <w:rFonts w:ascii="Times New Roman" w:hAnsi="Times New Roman" w:cs="Times New Roman"/>
        </w:rPr>
      </w:pPr>
      <w:bookmarkStart w:id="311" w:name="14604"/>
      <w:r>
        <w:rPr>
          <w:rFonts w:ascii="Times New Roman" w:hAnsi="Times New Roman" w:cs="Times New Roman"/>
        </w:rPr>
        <w:t>8.1.3.2</w:t>
      </w:r>
      <w:r w:rsidRPr="00EC2187">
        <w:rPr>
          <w:rFonts w:ascii="Times New Roman" w:hAnsi="Times New Roman" w:cs="Times New Roman"/>
        </w:rPr>
        <w:t>.  Приложения</w:t>
      </w:r>
      <w:bookmarkEnd w:id="311"/>
    </w:p>
    <w:p w14:paraId="1339CA15" w14:textId="4B35FA3F" w:rsidR="00EC2187" w:rsidRPr="00EC2187" w:rsidRDefault="00EC2187" w:rsidP="00EC2187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12" w:name="16074"/>
      <w:r>
        <w:rPr>
          <w:rFonts w:ascii="Times New Roman" w:hAnsi="Times New Roman" w:cs="Times New Roman"/>
          <w:b/>
          <w:bCs/>
          <w:i w:val="0"/>
          <w:iCs w:val="0"/>
        </w:rPr>
        <w:t>8.1.3.2.1</w:t>
      </w:r>
      <w:r w:rsidRPr="00EC2187">
        <w:rPr>
          <w:rFonts w:ascii="Times New Roman" w:hAnsi="Times New Roman" w:cs="Times New Roman"/>
          <w:b/>
          <w:bCs/>
          <w:i w:val="0"/>
          <w:iCs w:val="0"/>
        </w:rPr>
        <w:t>.  Заявка</w:t>
      </w:r>
      <w:bookmarkEnd w:id="312"/>
    </w:p>
    <w:p w14:paraId="2B0A5063" w14:textId="77777777" w:rsidR="00EC2187" w:rsidRPr="00AF52B1" w:rsidRDefault="00EC2187" w:rsidP="00AF52B1">
      <w:pPr>
        <w:pStyle w:val="FirstParagraph"/>
        <w:jc w:val="both"/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Описанная ниже структура папок должна быть настроена для следующих типов документов:</w:t>
      </w:r>
    </w:p>
    <w:p w14:paraId="45BAA7C0" w14:textId="18D0B76A" w:rsidR="00EC2187" w:rsidRPr="00AF52B1" w:rsidRDefault="00EC2187" w:rsidP="00107AC1">
      <w:pPr>
        <w:numPr>
          <w:ilvl w:val="0"/>
          <w:numId w:val="54"/>
        </w:numPr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Заявка</w:t>
      </w:r>
    </w:p>
    <w:p w14:paraId="24C25D06" w14:textId="77777777" w:rsidR="00EC2187" w:rsidRPr="00AF52B1" w:rsidRDefault="00EC2187" w:rsidP="00EC2187">
      <w:pPr>
        <w:pStyle w:val="FirstParagraph"/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1. Папка "Подтверждающие документы"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6137"/>
        <w:gridCol w:w="3208"/>
      </w:tblGrid>
      <w:tr w:rsidR="00EC2187" w:rsidRPr="00AF52B1" w14:paraId="1208BA6F" w14:textId="77777777" w:rsidTr="00AF52B1">
        <w:trPr>
          <w:tblHeader/>
        </w:trPr>
        <w:tc>
          <w:tcPr>
            <w:tcW w:w="0" w:type="auto"/>
            <w:vAlign w:val="bottom"/>
          </w:tcPr>
          <w:p w14:paraId="4F7774B6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F52B1">
              <w:rPr>
                <w:rFonts w:ascii="Times New Roman" w:hAnsi="Times New Roman" w:cs="Times New Roman"/>
                <w:b/>
              </w:rPr>
              <w:t>Параметр папки</w:t>
            </w:r>
          </w:p>
        </w:tc>
        <w:tc>
          <w:tcPr>
            <w:tcW w:w="0" w:type="auto"/>
            <w:vAlign w:val="bottom"/>
          </w:tcPr>
          <w:p w14:paraId="34C55989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F52B1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AF52B1" w14:paraId="79CAA6FC" w14:textId="77777777" w:rsidTr="00EC2187">
        <w:tc>
          <w:tcPr>
            <w:tcW w:w="0" w:type="auto"/>
          </w:tcPr>
          <w:p w14:paraId="73E4E9BF" w14:textId="4149B603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0" w:type="auto"/>
          </w:tcPr>
          <w:p w14:paraId="2FE831C9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Подтверждающие документы</w:t>
            </w:r>
          </w:p>
        </w:tc>
      </w:tr>
      <w:tr w:rsidR="00EC2187" w:rsidRPr="00AF52B1" w14:paraId="373FA52D" w14:textId="77777777" w:rsidTr="00EC2187">
        <w:tc>
          <w:tcPr>
            <w:tcW w:w="0" w:type="auto"/>
          </w:tcPr>
          <w:p w14:paraId="6E750FE0" w14:textId="0C2BA76F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Порядковый номер</w:t>
            </w:r>
          </w:p>
        </w:tc>
        <w:tc>
          <w:tcPr>
            <w:tcW w:w="0" w:type="auto"/>
          </w:tcPr>
          <w:p w14:paraId="1BEEE7CF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1</w:t>
            </w:r>
          </w:p>
        </w:tc>
      </w:tr>
      <w:tr w:rsidR="00EC2187" w:rsidRPr="00AF52B1" w14:paraId="67D7DA08" w14:textId="77777777" w:rsidTr="00EC2187">
        <w:tc>
          <w:tcPr>
            <w:tcW w:w="0" w:type="auto"/>
          </w:tcPr>
          <w:p w14:paraId="1FB072EF" w14:textId="355D983C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Правило удаления приложений</w:t>
            </w:r>
          </w:p>
        </w:tc>
        <w:tc>
          <w:tcPr>
            <w:tcW w:w="0" w:type="auto"/>
          </w:tcPr>
          <w:p w14:paraId="4F360E85" w14:textId="68E87223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Удаление приложений</w:t>
            </w:r>
          </w:p>
        </w:tc>
      </w:tr>
      <w:tr w:rsidR="00EC2187" w:rsidRPr="00AF52B1" w14:paraId="4886973B" w14:textId="77777777" w:rsidTr="00EC2187">
        <w:tc>
          <w:tcPr>
            <w:tcW w:w="0" w:type="auto"/>
          </w:tcPr>
          <w:p w14:paraId="5ED45D51" w14:textId="2C22092D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140CC24C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</w:tr>
      <w:tr w:rsidR="00EC2187" w:rsidRPr="00AF52B1" w14:paraId="0DBAF1BC" w14:textId="77777777" w:rsidTr="00EC2187">
        <w:tc>
          <w:tcPr>
            <w:tcW w:w="0" w:type="auto"/>
          </w:tcPr>
          <w:p w14:paraId="6E64800F" w14:textId="1C5AA44D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Родитель</w:t>
            </w:r>
          </w:p>
        </w:tc>
        <w:tc>
          <w:tcPr>
            <w:tcW w:w="0" w:type="auto"/>
          </w:tcPr>
          <w:p w14:paraId="2091A02F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6F38F042" w14:textId="77777777" w:rsidTr="00EC2187">
        <w:tc>
          <w:tcPr>
            <w:tcW w:w="0" w:type="auto"/>
          </w:tcPr>
          <w:p w14:paraId="57D877C9" w14:textId="10D5F9BD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Тип структуры приложений</w:t>
            </w:r>
          </w:p>
        </w:tc>
        <w:tc>
          <w:tcPr>
            <w:tcW w:w="0" w:type="auto"/>
          </w:tcPr>
          <w:p w14:paraId="26784698" w14:textId="437C8A35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Ручной</w:t>
            </w:r>
          </w:p>
        </w:tc>
      </w:tr>
      <w:tr w:rsidR="00EC2187" w:rsidRPr="00AF52B1" w14:paraId="67E95B80" w14:textId="77777777" w:rsidTr="00EC2187">
        <w:tc>
          <w:tcPr>
            <w:tcW w:w="0" w:type="auto"/>
          </w:tcPr>
          <w:p w14:paraId="76661945" w14:textId="162BC654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Путь к файлу с запросами</w:t>
            </w:r>
          </w:p>
        </w:tc>
        <w:tc>
          <w:tcPr>
            <w:tcW w:w="0" w:type="auto"/>
          </w:tcPr>
          <w:p w14:paraId="45E471AA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1B0958E1" w14:textId="77777777" w:rsidTr="00EC2187">
        <w:tc>
          <w:tcPr>
            <w:tcW w:w="0" w:type="auto"/>
          </w:tcPr>
          <w:p w14:paraId="7E68280B" w14:textId="7B2C744F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 xml:space="preserve">Наименование </w:t>
            </w:r>
            <w:r w:rsidRPr="00AF52B1">
              <w:rPr>
                <w:rFonts w:ascii="Times New Roman" w:hAnsi="Times New Roman" w:cs="Times New Roman"/>
              </w:rPr>
              <w:t>Java</w:t>
            </w:r>
            <w:r w:rsidRPr="00AF52B1">
              <w:rPr>
                <w:rFonts w:ascii="Times New Roman" w:hAnsi="Times New Roman" w:cs="Times New Roman"/>
                <w:lang w:val="ru-RU"/>
              </w:rPr>
              <w:t>-класса поставщика запросов</w:t>
            </w:r>
          </w:p>
        </w:tc>
        <w:tc>
          <w:tcPr>
            <w:tcW w:w="0" w:type="auto"/>
          </w:tcPr>
          <w:p w14:paraId="7CD5396F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4BA676C7" w14:textId="77777777" w:rsidTr="00EC2187">
        <w:tc>
          <w:tcPr>
            <w:tcW w:w="0" w:type="auto"/>
          </w:tcPr>
          <w:p w14:paraId="50A36576" w14:textId="34988144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Тип доступа к структуре приложений</w:t>
            </w:r>
          </w:p>
        </w:tc>
        <w:tc>
          <w:tcPr>
            <w:tcW w:w="0" w:type="auto"/>
          </w:tcPr>
          <w:p w14:paraId="277842C6" w14:textId="467CA222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Раздача прав</w:t>
            </w:r>
          </w:p>
        </w:tc>
      </w:tr>
      <w:tr w:rsidR="00EC2187" w:rsidRPr="00AF52B1" w14:paraId="63D90A1D" w14:textId="77777777" w:rsidTr="00EC2187">
        <w:tc>
          <w:tcPr>
            <w:tcW w:w="0" w:type="auto"/>
          </w:tcPr>
          <w:p w14:paraId="4C2789C2" w14:textId="6696F48D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Идентификатор</w:t>
            </w:r>
          </w:p>
        </w:tc>
        <w:tc>
          <w:tcPr>
            <w:tcW w:w="0" w:type="auto"/>
          </w:tcPr>
          <w:p w14:paraId="23DCACAC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</w:tr>
      <w:tr w:rsidR="00EC2187" w:rsidRPr="00AF52B1" w14:paraId="02847FF4" w14:textId="77777777" w:rsidTr="00EC2187">
        <w:tc>
          <w:tcPr>
            <w:tcW w:w="0" w:type="auto"/>
          </w:tcPr>
          <w:p w14:paraId="1865ED41" w14:textId="458C47BB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Только один документ в блоке</w:t>
            </w:r>
          </w:p>
        </w:tc>
        <w:tc>
          <w:tcPr>
            <w:tcW w:w="0" w:type="auto"/>
          </w:tcPr>
          <w:p w14:paraId="194B8D9D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5976EDD2" w14:textId="77777777" w:rsidTr="00EC2187">
        <w:tc>
          <w:tcPr>
            <w:tcW w:w="0" w:type="auto"/>
          </w:tcPr>
          <w:p w14:paraId="302D64CB" w14:textId="016B6C3F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Обязательность для заполнения</w:t>
            </w:r>
          </w:p>
        </w:tc>
        <w:tc>
          <w:tcPr>
            <w:tcW w:w="0" w:type="auto"/>
          </w:tcPr>
          <w:p w14:paraId="58809F95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33A487EE" w14:textId="77777777" w:rsidTr="00EC2187">
        <w:tc>
          <w:tcPr>
            <w:tcW w:w="0" w:type="auto"/>
          </w:tcPr>
          <w:p w14:paraId="428E7133" w14:textId="7A0ED8E2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Отсутствует ограничение на добавление документов в блок</w:t>
            </w:r>
          </w:p>
        </w:tc>
        <w:tc>
          <w:tcPr>
            <w:tcW w:w="0" w:type="auto"/>
          </w:tcPr>
          <w:p w14:paraId="6D99782F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08375DC3" w14:textId="77777777" w:rsidTr="00EC2187">
        <w:tc>
          <w:tcPr>
            <w:tcW w:w="0" w:type="auto"/>
          </w:tcPr>
          <w:p w14:paraId="49FF7BD1" w14:textId="600A49E8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Списан в архив</w:t>
            </w:r>
          </w:p>
        </w:tc>
        <w:tc>
          <w:tcPr>
            <w:tcW w:w="0" w:type="auto"/>
          </w:tcPr>
          <w:p w14:paraId="693DF044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77AA379D" w14:textId="77777777" w:rsidTr="00EC2187">
        <w:tc>
          <w:tcPr>
            <w:tcW w:w="0" w:type="auto"/>
          </w:tcPr>
          <w:p w14:paraId="4F14BB62" w14:textId="56939A70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Признак абсолютного пути к файлу с запросами</w:t>
            </w:r>
          </w:p>
        </w:tc>
        <w:tc>
          <w:tcPr>
            <w:tcW w:w="0" w:type="auto"/>
          </w:tcPr>
          <w:p w14:paraId="69658B9F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58246E9B" w14:textId="271B7C83" w:rsidR="00EC2187" w:rsidRPr="00AF52B1" w:rsidRDefault="00EC2187" w:rsidP="00EC2187">
      <w:pPr>
        <w:pStyle w:val="a0"/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2. Папка Пакет ЭД. Создается автоматически. Свойства папки типовые</w:t>
      </w:r>
    </w:p>
    <w:p w14:paraId="08B411CB" w14:textId="77777777" w:rsidR="00EC2187" w:rsidRPr="00AF52B1" w:rsidRDefault="00EC2187" w:rsidP="00EC2187">
      <w:pPr>
        <w:pStyle w:val="a0"/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3. Папка "Приказ"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6302"/>
        <w:gridCol w:w="3043"/>
      </w:tblGrid>
      <w:tr w:rsidR="00EC2187" w:rsidRPr="00AF52B1" w14:paraId="373E913B" w14:textId="77777777" w:rsidTr="00AF52B1">
        <w:tc>
          <w:tcPr>
            <w:tcW w:w="0" w:type="auto"/>
            <w:vAlign w:val="bottom"/>
          </w:tcPr>
          <w:p w14:paraId="5716C38E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F52B1">
              <w:rPr>
                <w:rFonts w:ascii="Times New Roman" w:hAnsi="Times New Roman" w:cs="Times New Roman"/>
                <w:b/>
              </w:rPr>
              <w:t>Параметр папки</w:t>
            </w:r>
          </w:p>
        </w:tc>
        <w:tc>
          <w:tcPr>
            <w:tcW w:w="0" w:type="auto"/>
            <w:vAlign w:val="bottom"/>
          </w:tcPr>
          <w:p w14:paraId="1F59131A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F52B1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AF52B1" w14:paraId="37B67A0D" w14:textId="77777777" w:rsidTr="00AF52B1">
        <w:tc>
          <w:tcPr>
            <w:tcW w:w="0" w:type="auto"/>
          </w:tcPr>
          <w:p w14:paraId="76565487" w14:textId="58659C5D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0" w:type="auto"/>
          </w:tcPr>
          <w:p w14:paraId="68F5C5E9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Приказ</w:t>
            </w:r>
          </w:p>
        </w:tc>
      </w:tr>
      <w:tr w:rsidR="00EC2187" w:rsidRPr="00AF52B1" w14:paraId="6E32AA0B" w14:textId="77777777" w:rsidTr="00AF52B1">
        <w:tc>
          <w:tcPr>
            <w:tcW w:w="0" w:type="auto"/>
          </w:tcPr>
          <w:p w14:paraId="6E75089B" w14:textId="67D45EC3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Порядковый номер</w:t>
            </w:r>
          </w:p>
        </w:tc>
        <w:tc>
          <w:tcPr>
            <w:tcW w:w="0" w:type="auto"/>
          </w:tcPr>
          <w:p w14:paraId="1AD811E1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2</w:t>
            </w:r>
          </w:p>
        </w:tc>
      </w:tr>
      <w:tr w:rsidR="00EC2187" w:rsidRPr="00AF52B1" w14:paraId="1E5CBCEF" w14:textId="77777777" w:rsidTr="00AF52B1">
        <w:tc>
          <w:tcPr>
            <w:tcW w:w="0" w:type="auto"/>
          </w:tcPr>
          <w:p w14:paraId="28B268E0" w14:textId="1AA2E2CB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Правило удаления приложений</w:t>
            </w:r>
          </w:p>
        </w:tc>
        <w:tc>
          <w:tcPr>
            <w:tcW w:w="0" w:type="auto"/>
          </w:tcPr>
          <w:p w14:paraId="5F6E1D09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604E3A60" w14:textId="77777777" w:rsidTr="00AF52B1">
        <w:tc>
          <w:tcPr>
            <w:tcW w:w="0" w:type="auto"/>
          </w:tcPr>
          <w:p w14:paraId="66C8EE6B" w14:textId="1FF22F12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456F77A8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</w:tr>
      <w:tr w:rsidR="00EC2187" w:rsidRPr="00AF52B1" w14:paraId="502868AE" w14:textId="77777777" w:rsidTr="00AF52B1">
        <w:tc>
          <w:tcPr>
            <w:tcW w:w="0" w:type="auto"/>
          </w:tcPr>
          <w:p w14:paraId="3422669E" w14:textId="4A78349C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Родитель</w:t>
            </w:r>
          </w:p>
        </w:tc>
        <w:tc>
          <w:tcPr>
            <w:tcW w:w="0" w:type="auto"/>
          </w:tcPr>
          <w:p w14:paraId="26C78AE6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01BC9795" w14:textId="77777777" w:rsidTr="00AF52B1">
        <w:tc>
          <w:tcPr>
            <w:tcW w:w="0" w:type="auto"/>
          </w:tcPr>
          <w:p w14:paraId="3944ADDC" w14:textId="443D6994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Тип структуры приложений</w:t>
            </w:r>
          </w:p>
        </w:tc>
        <w:tc>
          <w:tcPr>
            <w:tcW w:w="0" w:type="auto"/>
          </w:tcPr>
          <w:p w14:paraId="1ACE91D0" w14:textId="4263C3B4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Ручной</w:t>
            </w:r>
          </w:p>
        </w:tc>
      </w:tr>
      <w:tr w:rsidR="00EC2187" w:rsidRPr="00AF52B1" w14:paraId="0C6A1E07" w14:textId="77777777" w:rsidTr="00AF52B1">
        <w:tc>
          <w:tcPr>
            <w:tcW w:w="0" w:type="auto"/>
          </w:tcPr>
          <w:p w14:paraId="3B0FD964" w14:textId="55B95A03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Путь к файлу с запросами</w:t>
            </w:r>
          </w:p>
        </w:tc>
        <w:tc>
          <w:tcPr>
            <w:tcW w:w="0" w:type="auto"/>
          </w:tcPr>
          <w:p w14:paraId="6A1395E3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41369B42" w14:textId="77777777" w:rsidTr="00AF52B1">
        <w:tc>
          <w:tcPr>
            <w:tcW w:w="0" w:type="auto"/>
          </w:tcPr>
          <w:p w14:paraId="5E0EAFFC" w14:textId="75E1054E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 xml:space="preserve">Наименование </w:t>
            </w:r>
            <w:r w:rsidRPr="00AF52B1">
              <w:rPr>
                <w:rFonts w:ascii="Times New Roman" w:hAnsi="Times New Roman" w:cs="Times New Roman"/>
              </w:rPr>
              <w:t>Java</w:t>
            </w:r>
            <w:r w:rsidRPr="00AF52B1">
              <w:rPr>
                <w:rFonts w:ascii="Times New Roman" w:hAnsi="Times New Roman" w:cs="Times New Roman"/>
                <w:lang w:val="ru-RU"/>
              </w:rPr>
              <w:t>-класса поставщика запросов</w:t>
            </w:r>
          </w:p>
        </w:tc>
        <w:tc>
          <w:tcPr>
            <w:tcW w:w="0" w:type="auto"/>
          </w:tcPr>
          <w:p w14:paraId="74822E49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48EAE9F9" w14:textId="77777777" w:rsidTr="00AF52B1">
        <w:tc>
          <w:tcPr>
            <w:tcW w:w="0" w:type="auto"/>
          </w:tcPr>
          <w:p w14:paraId="66EF0CD0" w14:textId="73E33EFD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Тип доступа к структуре приложений</w:t>
            </w:r>
          </w:p>
        </w:tc>
        <w:tc>
          <w:tcPr>
            <w:tcW w:w="0" w:type="auto"/>
          </w:tcPr>
          <w:p w14:paraId="7BCB7F98" w14:textId="091CFE5D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Раздача прав</w:t>
            </w:r>
          </w:p>
        </w:tc>
      </w:tr>
      <w:tr w:rsidR="00EC2187" w:rsidRPr="00AF52B1" w14:paraId="6B68B862" w14:textId="77777777" w:rsidTr="00AF52B1">
        <w:tc>
          <w:tcPr>
            <w:tcW w:w="0" w:type="auto"/>
          </w:tcPr>
          <w:p w14:paraId="771EC3C1" w14:textId="11E9455E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Идентификатор</w:t>
            </w:r>
          </w:p>
        </w:tc>
        <w:tc>
          <w:tcPr>
            <w:tcW w:w="0" w:type="auto"/>
          </w:tcPr>
          <w:p w14:paraId="7248BC32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</w:tr>
      <w:tr w:rsidR="00EC2187" w:rsidRPr="00AF52B1" w14:paraId="578AB888" w14:textId="77777777" w:rsidTr="00AF52B1">
        <w:tc>
          <w:tcPr>
            <w:tcW w:w="0" w:type="auto"/>
          </w:tcPr>
          <w:p w14:paraId="2B7668EF" w14:textId="63BA8B33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Только один документ в блоке</w:t>
            </w:r>
          </w:p>
        </w:tc>
        <w:tc>
          <w:tcPr>
            <w:tcW w:w="0" w:type="auto"/>
          </w:tcPr>
          <w:p w14:paraId="78A470DD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AF52B1" w14:paraId="2070F490" w14:textId="77777777" w:rsidTr="00AF52B1">
        <w:tc>
          <w:tcPr>
            <w:tcW w:w="0" w:type="auto"/>
          </w:tcPr>
          <w:p w14:paraId="7FD6291F" w14:textId="43A49E2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Обязательность для заполнения</w:t>
            </w:r>
          </w:p>
        </w:tc>
        <w:tc>
          <w:tcPr>
            <w:tcW w:w="0" w:type="auto"/>
          </w:tcPr>
          <w:p w14:paraId="55F483CB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1BBCFB6B" w14:textId="77777777" w:rsidTr="00AF52B1">
        <w:tc>
          <w:tcPr>
            <w:tcW w:w="0" w:type="auto"/>
          </w:tcPr>
          <w:p w14:paraId="28630EC8" w14:textId="6BE6A9BE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Отсутствует ограничение на добавление документов в блок</w:t>
            </w:r>
          </w:p>
        </w:tc>
        <w:tc>
          <w:tcPr>
            <w:tcW w:w="0" w:type="auto"/>
          </w:tcPr>
          <w:p w14:paraId="7B3AD9A8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05F0A453" w14:textId="77777777" w:rsidTr="00AF52B1">
        <w:tc>
          <w:tcPr>
            <w:tcW w:w="0" w:type="auto"/>
          </w:tcPr>
          <w:p w14:paraId="3C05F53D" w14:textId="1A956735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Списан в архив</w:t>
            </w:r>
          </w:p>
        </w:tc>
        <w:tc>
          <w:tcPr>
            <w:tcW w:w="0" w:type="auto"/>
          </w:tcPr>
          <w:p w14:paraId="4B9DF5EF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2BE4B220" w14:textId="77777777" w:rsidTr="00AF52B1">
        <w:tc>
          <w:tcPr>
            <w:tcW w:w="0" w:type="auto"/>
          </w:tcPr>
          <w:p w14:paraId="7BDCB71A" w14:textId="08FA657D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Признак абсолютного пути к файлу с запросами</w:t>
            </w:r>
          </w:p>
        </w:tc>
        <w:tc>
          <w:tcPr>
            <w:tcW w:w="0" w:type="auto"/>
          </w:tcPr>
          <w:p w14:paraId="5D694E10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7F924831" w14:textId="77777777" w:rsidR="00EC2187" w:rsidRPr="00AF52B1" w:rsidRDefault="00EC2187" w:rsidP="00EC2187">
      <w:pPr>
        <w:pStyle w:val="a0"/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4. Папка "Корректировочные заявки"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6299"/>
        <w:gridCol w:w="3046"/>
      </w:tblGrid>
      <w:tr w:rsidR="00EC2187" w:rsidRPr="00AF52B1" w14:paraId="6274DEF2" w14:textId="77777777" w:rsidTr="00AF52B1">
        <w:tc>
          <w:tcPr>
            <w:tcW w:w="0" w:type="auto"/>
            <w:vAlign w:val="bottom"/>
          </w:tcPr>
          <w:p w14:paraId="587AACFD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F52B1">
              <w:rPr>
                <w:rFonts w:ascii="Times New Roman" w:hAnsi="Times New Roman" w:cs="Times New Roman"/>
                <w:b/>
              </w:rPr>
              <w:t>Параметр папки</w:t>
            </w:r>
          </w:p>
        </w:tc>
        <w:tc>
          <w:tcPr>
            <w:tcW w:w="0" w:type="auto"/>
            <w:vAlign w:val="bottom"/>
          </w:tcPr>
          <w:p w14:paraId="754B3D20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F52B1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AF52B1" w14:paraId="07B2926D" w14:textId="77777777" w:rsidTr="00AF52B1">
        <w:tc>
          <w:tcPr>
            <w:tcW w:w="0" w:type="auto"/>
          </w:tcPr>
          <w:p w14:paraId="3899E087" w14:textId="2BE99BB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0" w:type="auto"/>
          </w:tcPr>
          <w:p w14:paraId="02476321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Корректировочная заявка</w:t>
            </w:r>
          </w:p>
        </w:tc>
      </w:tr>
      <w:tr w:rsidR="00EC2187" w:rsidRPr="00AF52B1" w14:paraId="5A7C630A" w14:textId="77777777" w:rsidTr="00AF52B1">
        <w:tc>
          <w:tcPr>
            <w:tcW w:w="0" w:type="auto"/>
          </w:tcPr>
          <w:p w14:paraId="68A8243B" w14:textId="0B9ABB3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Порядковый номер</w:t>
            </w:r>
          </w:p>
        </w:tc>
        <w:tc>
          <w:tcPr>
            <w:tcW w:w="0" w:type="auto"/>
          </w:tcPr>
          <w:p w14:paraId="1582EAF5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3</w:t>
            </w:r>
          </w:p>
        </w:tc>
      </w:tr>
      <w:tr w:rsidR="00EC2187" w:rsidRPr="00AF52B1" w14:paraId="5D2CF887" w14:textId="77777777" w:rsidTr="00AF52B1">
        <w:tc>
          <w:tcPr>
            <w:tcW w:w="0" w:type="auto"/>
          </w:tcPr>
          <w:p w14:paraId="70F04CA6" w14:textId="6AF1DB56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Правило удаления приложений</w:t>
            </w:r>
          </w:p>
        </w:tc>
        <w:tc>
          <w:tcPr>
            <w:tcW w:w="0" w:type="auto"/>
          </w:tcPr>
          <w:p w14:paraId="4DB96A39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691A4CFF" w14:textId="77777777" w:rsidTr="00AF52B1">
        <w:tc>
          <w:tcPr>
            <w:tcW w:w="0" w:type="auto"/>
          </w:tcPr>
          <w:p w14:paraId="21473B7F" w14:textId="36893410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44C2328E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</w:tr>
      <w:tr w:rsidR="00EC2187" w:rsidRPr="00AF52B1" w14:paraId="7AB770FC" w14:textId="77777777" w:rsidTr="00AF52B1">
        <w:tc>
          <w:tcPr>
            <w:tcW w:w="0" w:type="auto"/>
          </w:tcPr>
          <w:p w14:paraId="3108C38E" w14:textId="190B532A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Родитель</w:t>
            </w:r>
          </w:p>
        </w:tc>
        <w:tc>
          <w:tcPr>
            <w:tcW w:w="0" w:type="auto"/>
          </w:tcPr>
          <w:p w14:paraId="3842EE29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7101B922" w14:textId="77777777" w:rsidTr="00AF52B1">
        <w:tc>
          <w:tcPr>
            <w:tcW w:w="0" w:type="auto"/>
          </w:tcPr>
          <w:p w14:paraId="6A76686F" w14:textId="3A359DB2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Тип структуры приложений</w:t>
            </w:r>
          </w:p>
        </w:tc>
        <w:tc>
          <w:tcPr>
            <w:tcW w:w="0" w:type="auto"/>
          </w:tcPr>
          <w:p w14:paraId="5B9151F3" w14:textId="5FCAACC0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Ручной</w:t>
            </w:r>
          </w:p>
        </w:tc>
      </w:tr>
      <w:tr w:rsidR="00EC2187" w:rsidRPr="00AF52B1" w14:paraId="223786C1" w14:textId="77777777" w:rsidTr="00AF52B1">
        <w:tc>
          <w:tcPr>
            <w:tcW w:w="0" w:type="auto"/>
          </w:tcPr>
          <w:p w14:paraId="6A282FBB" w14:textId="42BA358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Путь к файлу с запросами</w:t>
            </w:r>
          </w:p>
        </w:tc>
        <w:tc>
          <w:tcPr>
            <w:tcW w:w="0" w:type="auto"/>
          </w:tcPr>
          <w:p w14:paraId="22BC05CE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79C8DC11" w14:textId="77777777" w:rsidTr="00AF52B1">
        <w:tc>
          <w:tcPr>
            <w:tcW w:w="0" w:type="auto"/>
          </w:tcPr>
          <w:p w14:paraId="47396890" w14:textId="45888768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 xml:space="preserve">Наименование </w:t>
            </w:r>
            <w:r w:rsidRPr="00AF52B1">
              <w:rPr>
                <w:rFonts w:ascii="Times New Roman" w:hAnsi="Times New Roman" w:cs="Times New Roman"/>
              </w:rPr>
              <w:t>Java</w:t>
            </w:r>
            <w:r w:rsidRPr="00AF52B1">
              <w:rPr>
                <w:rFonts w:ascii="Times New Roman" w:hAnsi="Times New Roman" w:cs="Times New Roman"/>
                <w:lang w:val="ru-RU"/>
              </w:rPr>
              <w:t>-класса поставщика запросов</w:t>
            </w:r>
          </w:p>
        </w:tc>
        <w:tc>
          <w:tcPr>
            <w:tcW w:w="0" w:type="auto"/>
          </w:tcPr>
          <w:p w14:paraId="006D3CF9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478E7033" w14:textId="77777777" w:rsidTr="00AF52B1">
        <w:tc>
          <w:tcPr>
            <w:tcW w:w="0" w:type="auto"/>
          </w:tcPr>
          <w:p w14:paraId="29AF808C" w14:textId="4899856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Тип доступа к структуре приложений</w:t>
            </w:r>
          </w:p>
        </w:tc>
        <w:tc>
          <w:tcPr>
            <w:tcW w:w="0" w:type="auto"/>
          </w:tcPr>
          <w:p w14:paraId="4CE3505A" w14:textId="04BE452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Раздача прав</w:t>
            </w:r>
          </w:p>
        </w:tc>
      </w:tr>
      <w:tr w:rsidR="00EC2187" w:rsidRPr="00AF52B1" w14:paraId="146FAE70" w14:textId="77777777" w:rsidTr="00AF52B1">
        <w:tc>
          <w:tcPr>
            <w:tcW w:w="0" w:type="auto"/>
          </w:tcPr>
          <w:p w14:paraId="3E7336C2" w14:textId="379202CF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Идентификатор</w:t>
            </w:r>
          </w:p>
        </w:tc>
        <w:tc>
          <w:tcPr>
            <w:tcW w:w="0" w:type="auto"/>
          </w:tcPr>
          <w:p w14:paraId="65088F55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</w:tr>
      <w:tr w:rsidR="00EC2187" w:rsidRPr="00AF52B1" w14:paraId="52AC2F8C" w14:textId="77777777" w:rsidTr="00AF52B1">
        <w:tc>
          <w:tcPr>
            <w:tcW w:w="0" w:type="auto"/>
          </w:tcPr>
          <w:p w14:paraId="1B83AA26" w14:textId="659B044E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Только один документ в блоке</w:t>
            </w:r>
          </w:p>
        </w:tc>
        <w:tc>
          <w:tcPr>
            <w:tcW w:w="0" w:type="auto"/>
          </w:tcPr>
          <w:p w14:paraId="252334C5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AF52B1" w14:paraId="0CECC6E7" w14:textId="77777777" w:rsidTr="00AF52B1">
        <w:tc>
          <w:tcPr>
            <w:tcW w:w="0" w:type="auto"/>
          </w:tcPr>
          <w:p w14:paraId="32A900BA" w14:textId="5165197F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Обязательность для заполнения</w:t>
            </w:r>
          </w:p>
        </w:tc>
        <w:tc>
          <w:tcPr>
            <w:tcW w:w="0" w:type="auto"/>
          </w:tcPr>
          <w:p w14:paraId="188DA482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31F7348C" w14:textId="77777777" w:rsidTr="00AF52B1">
        <w:tc>
          <w:tcPr>
            <w:tcW w:w="0" w:type="auto"/>
          </w:tcPr>
          <w:p w14:paraId="72973DD1" w14:textId="625EF95F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Отсутствует ограничение на добавление документов в блок</w:t>
            </w:r>
          </w:p>
        </w:tc>
        <w:tc>
          <w:tcPr>
            <w:tcW w:w="0" w:type="auto"/>
          </w:tcPr>
          <w:p w14:paraId="2F2B7A15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547EA4C0" w14:textId="77777777" w:rsidTr="00AF52B1">
        <w:tc>
          <w:tcPr>
            <w:tcW w:w="0" w:type="auto"/>
          </w:tcPr>
          <w:p w14:paraId="73A7AC2F" w14:textId="1E78A0E2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Списан в архив</w:t>
            </w:r>
          </w:p>
        </w:tc>
        <w:tc>
          <w:tcPr>
            <w:tcW w:w="0" w:type="auto"/>
          </w:tcPr>
          <w:p w14:paraId="0285724D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63F889D7" w14:textId="77777777" w:rsidTr="00AF52B1">
        <w:tc>
          <w:tcPr>
            <w:tcW w:w="0" w:type="auto"/>
          </w:tcPr>
          <w:p w14:paraId="19833D1C" w14:textId="3FA2C9DA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Признак абсолютного пути к файлу с запросами</w:t>
            </w:r>
          </w:p>
        </w:tc>
        <w:tc>
          <w:tcPr>
            <w:tcW w:w="0" w:type="auto"/>
          </w:tcPr>
          <w:p w14:paraId="5ACC201B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50CCFBBC" w14:textId="2FCF2999" w:rsidR="00EC2187" w:rsidRPr="00AF52B1" w:rsidRDefault="00AF52B1" w:rsidP="00AF52B1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13" w:name="16075"/>
      <w:r>
        <w:rPr>
          <w:rFonts w:ascii="Times New Roman" w:hAnsi="Times New Roman" w:cs="Times New Roman"/>
          <w:b/>
          <w:bCs/>
          <w:i w:val="0"/>
          <w:iCs w:val="0"/>
        </w:rPr>
        <w:t>8.1.3.2.</w:t>
      </w:r>
      <w:r w:rsidR="00EC2187" w:rsidRPr="00AF52B1">
        <w:rPr>
          <w:rFonts w:ascii="Times New Roman" w:hAnsi="Times New Roman" w:cs="Times New Roman"/>
          <w:b/>
          <w:bCs/>
          <w:i w:val="0"/>
          <w:iCs w:val="0"/>
        </w:rPr>
        <w:t>2.  Приказ</w:t>
      </w:r>
      <w:bookmarkEnd w:id="313"/>
    </w:p>
    <w:p w14:paraId="62E23416" w14:textId="77777777" w:rsidR="00EC2187" w:rsidRPr="00AF52B1" w:rsidRDefault="00EC2187" w:rsidP="00EC2187">
      <w:pPr>
        <w:pStyle w:val="FirstParagraph"/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Описанная ниже структура папок должна быть настроена для следующих типов документов:</w:t>
      </w:r>
    </w:p>
    <w:p w14:paraId="1AF51333" w14:textId="3761D70D" w:rsidR="00EC2187" w:rsidRPr="00AF52B1" w:rsidRDefault="00EC2187" w:rsidP="00107AC1">
      <w:pPr>
        <w:pStyle w:val="Compact"/>
        <w:numPr>
          <w:ilvl w:val="0"/>
          <w:numId w:val="54"/>
        </w:numPr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Кадровый приказ</w:t>
      </w:r>
    </w:p>
    <w:p w14:paraId="46EE51E3" w14:textId="7397E96F" w:rsidR="00EC2187" w:rsidRPr="00AF52B1" w:rsidRDefault="00EC2187" w:rsidP="00EC2187">
      <w:pPr>
        <w:pStyle w:val="FirstParagraph"/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1. Папка Пакет ЭД. Создается автоматически. Свойства папки типовые</w:t>
      </w:r>
    </w:p>
    <w:p w14:paraId="3FC83A72" w14:textId="77777777" w:rsidR="00EC2187" w:rsidRPr="00AF52B1" w:rsidRDefault="00EC2187" w:rsidP="00EC2187">
      <w:pPr>
        <w:pStyle w:val="a0"/>
        <w:rPr>
          <w:rFonts w:ascii="Times New Roman" w:hAnsi="Times New Roman" w:cs="Times New Roman"/>
        </w:rPr>
      </w:pPr>
      <w:r w:rsidRPr="00AF52B1">
        <w:rPr>
          <w:rFonts w:ascii="Times New Roman" w:hAnsi="Times New Roman" w:cs="Times New Roman"/>
        </w:rPr>
        <w:t>2. Папка "Связанные документы"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6302"/>
        <w:gridCol w:w="3043"/>
      </w:tblGrid>
      <w:tr w:rsidR="00EC2187" w:rsidRPr="00AF52B1" w14:paraId="63232680" w14:textId="77777777" w:rsidTr="00EC2187">
        <w:tc>
          <w:tcPr>
            <w:tcW w:w="0" w:type="auto"/>
            <w:vAlign w:val="bottom"/>
          </w:tcPr>
          <w:p w14:paraId="7F76FE1A" w14:textId="77777777" w:rsidR="00EC2187" w:rsidRPr="00AF52B1" w:rsidRDefault="00EC2187" w:rsidP="00EC2187">
            <w:pPr>
              <w:rPr>
                <w:rFonts w:ascii="Times New Roman" w:hAnsi="Times New Roman" w:cs="Times New Roman"/>
                <w:b/>
              </w:rPr>
            </w:pPr>
            <w:r w:rsidRPr="00AF52B1">
              <w:rPr>
                <w:rFonts w:ascii="Times New Roman" w:hAnsi="Times New Roman" w:cs="Times New Roman"/>
                <w:b/>
              </w:rPr>
              <w:t>Параметр папки</w:t>
            </w:r>
          </w:p>
        </w:tc>
        <w:tc>
          <w:tcPr>
            <w:tcW w:w="0" w:type="auto"/>
            <w:vAlign w:val="bottom"/>
          </w:tcPr>
          <w:p w14:paraId="12FF31B8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AF52B1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AF52B1" w14:paraId="3DDAE01C" w14:textId="77777777" w:rsidTr="00EC2187">
        <w:tc>
          <w:tcPr>
            <w:tcW w:w="0" w:type="auto"/>
          </w:tcPr>
          <w:p w14:paraId="5688E15A" w14:textId="57B9ECB3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0" w:type="auto"/>
          </w:tcPr>
          <w:p w14:paraId="5C3A2644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Связанные документы</w:t>
            </w:r>
          </w:p>
        </w:tc>
      </w:tr>
      <w:tr w:rsidR="00EC2187" w:rsidRPr="00AF52B1" w14:paraId="504CB2CB" w14:textId="77777777" w:rsidTr="00EC2187">
        <w:tc>
          <w:tcPr>
            <w:tcW w:w="0" w:type="auto"/>
          </w:tcPr>
          <w:p w14:paraId="10D4711C" w14:textId="189D0D0D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Порядковый номер</w:t>
            </w:r>
          </w:p>
        </w:tc>
        <w:tc>
          <w:tcPr>
            <w:tcW w:w="0" w:type="auto"/>
          </w:tcPr>
          <w:p w14:paraId="4103F7F8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99</w:t>
            </w:r>
          </w:p>
        </w:tc>
      </w:tr>
      <w:tr w:rsidR="00EC2187" w:rsidRPr="00AF52B1" w14:paraId="5989ED6B" w14:textId="77777777" w:rsidTr="00EC2187">
        <w:tc>
          <w:tcPr>
            <w:tcW w:w="0" w:type="auto"/>
          </w:tcPr>
          <w:p w14:paraId="2973FD73" w14:textId="154C1531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Правило удаления приложений</w:t>
            </w:r>
          </w:p>
        </w:tc>
        <w:tc>
          <w:tcPr>
            <w:tcW w:w="0" w:type="auto"/>
          </w:tcPr>
          <w:p w14:paraId="61CEE73D" w14:textId="4170CA50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Удаление приложений</w:t>
            </w:r>
          </w:p>
        </w:tc>
      </w:tr>
      <w:tr w:rsidR="00EC2187" w:rsidRPr="00AF52B1" w14:paraId="217D4491" w14:textId="77777777" w:rsidTr="00EC2187">
        <w:tc>
          <w:tcPr>
            <w:tcW w:w="0" w:type="auto"/>
          </w:tcPr>
          <w:p w14:paraId="1B660F0B" w14:textId="7E07A5E1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0" w:type="auto"/>
          </w:tcPr>
          <w:p w14:paraId="355BE56D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</w:tr>
      <w:tr w:rsidR="00EC2187" w:rsidRPr="00AF52B1" w14:paraId="6263125B" w14:textId="77777777" w:rsidTr="00EC2187">
        <w:tc>
          <w:tcPr>
            <w:tcW w:w="0" w:type="auto"/>
          </w:tcPr>
          <w:p w14:paraId="5DBC2A78" w14:textId="1CEBA579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Родитель</w:t>
            </w:r>
          </w:p>
        </w:tc>
        <w:tc>
          <w:tcPr>
            <w:tcW w:w="0" w:type="auto"/>
          </w:tcPr>
          <w:p w14:paraId="16B6157D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4F7539B9" w14:textId="77777777" w:rsidTr="00EC2187">
        <w:tc>
          <w:tcPr>
            <w:tcW w:w="0" w:type="auto"/>
          </w:tcPr>
          <w:p w14:paraId="0DC424DF" w14:textId="521D7DFC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Тип структуры приложений</w:t>
            </w:r>
          </w:p>
        </w:tc>
        <w:tc>
          <w:tcPr>
            <w:tcW w:w="0" w:type="auto"/>
          </w:tcPr>
          <w:p w14:paraId="38C7437F" w14:textId="7F8FE8C0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Ручной</w:t>
            </w:r>
          </w:p>
        </w:tc>
      </w:tr>
      <w:tr w:rsidR="00EC2187" w:rsidRPr="00AF52B1" w14:paraId="4703CA83" w14:textId="77777777" w:rsidTr="00EC2187">
        <w:tc>
          <w:tcPr>
            <w:tcW w:w="0" w:type="auto"/>
          </w:tcPr>
          <w:p w14:paraId="5F345F33" w14:textId="05058A0F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Путь к файлу с запросами</w:t>
            </w:r>
          </w:p>
        </w:tc>
        <w:tc>
          <w:tcPr>
            <w:tcW w:w="0" w:type="auto"/>
          </w:tcPr>
          <w:p w14:paraId="7734FE11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29CF0E23" w14:textId="77777777" w:rsidTr="00EC2187">
        <w:tc>
          <w:tcPr>
            <w:tcW w:w="0" w:type="auto"/>
          </w:tcPr>
          <w:p w14:paraId="777CD2A3" w14:textId="248C47DE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 xml:space="preserve">Наименование </w:t>
            </w:r>
            <w:r w:rsidRPr="00AF52B1">
              <w:rPr>
                <w:rFonts w:ascii="Times New Roman" w:hAnsi="Times New Roman" w:cs="Times New Roman"/>
              </w:rPr>
              <w:t>Java</w:t>
            </w:r>
            <w:r w:rsidRPr="00AF52B1">
              <w:rPr>
                <w:rFonts w:ascii="Times New Roman" w:hAnsi="Times New Roman" w:cs="Times New Roman"/>
                <w:lang w:val="ru-RU"/>
              </w:rPr>
              <w:t>-класса поставщика запросов</w:t>
            </w:r>
          </w:p>
        </w:tc>
        <w:tc>
          <w:tcPr>
            <w:tcW w:w="0" w:type="auto"/>
          </w:tcPr>
          <w:p w14:paraId="0AA9A942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AF52B1" w14:paraId="6A68B9B7" w14:textId="77777777" w:rsidTr="00EC2187">
        <w:tc>
          <w:tcPr>
            <w:tcW w:w="0" w:type="auto"/>
          </w:tcPr>
          <w:p w14:paraId="075E214C" w14:textId="0D25A622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Тип доступа к структуре приложений</w:t>
            </w:r>
          </w:p>
        </w:tc>
        <w:tc>
          <w:tcPr>
            <w:tcW w:w="0" w:type="auto"/>
          </w:tcPr>
          <w:p w14:paraId="41300626" w14:textId="2A9EFE4A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Раздача прав</w:t>
            </w:r>
          </w:p>
        </w:tc>
      </w:tr>
      <w:tr w:rsidR="00EC2187" w:rsidRPr="00AF52B1" w14:paraId="7D8D1406" w14:textId="77777777" w:rsidTr="00EC2187">
        <w:tc>
          <w:tcPr>
            <w:tcW w:w="0" w:type="auto"/>
          </w:tcPr>
          <w:p w14:paraId="4EA9A07C" w14:textId="0ACEE39E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Идентификатор</w:t>
            </w:r>
          </w:p>
        </w:tc>
        <w:tc>
          <w:tcPr>
            <w:tcW w:w="0" w:type="auto"/>
          </w:tcPr>
          <w:p w14:paraId="5C7E8A50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</w:tr>
      <w:tr w:rsidR="00EC2187" w:rsidRPr="00AF52B1" w14:paraId="10B0F984" w14:textId="77777777" w:rsidTr="00EC2187">
        <w:tc>
          <w:tcPr>
            <w:tcW w:w="0" w:type="auto"/>
          </w:tcPr>
          <w:p w14:paraId="284618C7" w14:textId="73E34719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Только один документ в блоке</w:t>
            </w:r>
          </w:p>
        </w:tc>
        <w:tc>
          <w:tcPr>
            <w:tcW w:w="0" w:type="auto"/>
          </w:tcPr>
          <w:p w14:paraId="243141AB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682DBEB7" w14:textId="77777777" w:rsidTr="00EC2187">
        <w:tc>
          <w:tcPr>
            <w:tcW w:w="0" w:type="auto"/>
          </w:tcPr>
          <w:p w14:paraId="7060FFDD" w14:textId="2B9084DC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Обязательность для заполнения</w:t>
            </w:r>
          </w:p>
        </w:tc>
        <w:tc>
          <w:tcPr>
            <w:tcW w:w="0" w:type="auto"/>
          </w:tcPr>
          <w:p w14:paraId="5444A2FE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32B92992" w14:textId="77777777" w:rsidTr="00EC2187">
        <w:tc>
          <w:tcPr>
            <w:tcW w:w="0" w:type="auto"/>
          </w:tcPr>
          <w:p w14:paraId="3DFA6785" w14:textId="25654DB1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Отсутствует ограничение на добавление документов в блок</w:t>
            </w:r>
          </w:p>
        </w:tc>
        <w:tc>
          <w:tcPr>
            <w:tcW w:w="0" w:type="auto"/>
          </w:tcPr>
          <w:p w14:paraId="4A622884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AF52B1" w14:paraId="68DDB3F4" w14:textId="77777777" w:rsidTr="00EC2187">
        <w:tc>
          <w:tcPr>
            <w:tcW w:w="0" w:type="auto"/>
          </w:tcPr>
          <w:p w14:paraId="047C82CF" w14:textId="6819E1BC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Списан в архив</w:t>
            </w:r>
          </w:p>
        </w:tc>
        <w:tc>
          <w:tcPr>
            <w:tcW w:w="0" w:type="auto"/>
          </w:tcPr>
          <w:p w14:paraId="37B2FE97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AF52B1" w14:paraId="1B15CC9C" w14:textId="77777777" w:rsidTr="00EC2187">
        <w:tc>
          <w:tcPr>
            <w:tcW w:w="0" w:type="auto"/>
          </w:tcPr>
          <w:p w14:paraId="1C4D9453" w14:textId="47BBD6D5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AF52B1">
              <w:rPr>
                <w:rFonts w:ascii="Times New Roman" w:hAnsi="Times New Roman" w:cs="Times New Roman"/>
                <w:lang w:val="ru-RU"/>
              </w:rPr>
              <w:t>Признак абсолютного пути к файлу с запросами</w:t>
            </w:r>
          </w:p>
        </w:tc>
        <w:tc>
          <w:tcPr>
            <w:tcW w:w="0" w:type="auto"/>
          </w:tcPr>
          <w:p w14:paraId="673FF138" w14:textId="77777777" w:rsidR="00EC2187" w:rsidRPr="00AF52B1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AF52B1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2E57394A" w14:textId="10227D18" w:rsidR="00EC2187" w:rsidRPr="00EE78A6" w:rsidRDefault="00EE78A6" w:rsidP="00EE78A6">
      <w:pPr>
        <w:pStyle w:val="4"/>
        <w:rPr>
          <w:rFonts w:ascii="Times New Roman" w:hAnsi="Times New Roman" w:cs="Times New Roman"/>
        </w:rPr>
      </w:pPr>
      <w:bookmarkStart w:id="314" w:name="14606"/>
      <w:r>
        <w:rPr>
          <w:rFonts w:ascii="Times New Roman" w:hAnsi="Times New Roman" w:cs="Times New Roman"/>
        </w:rPr>
        <w:t>8.1.3.3</w:t>
      </w:r>
      <w:r w:rsidR="00EC2187" w:rsidRPr="00EE78A6">
        <w:rPr>
          <w:rFonts w:ascii="Times New Roman" w:hAnsi="Times New Roman" w:cs="Times New Roman"/>
        </w:rPr>
        <w:t>.  Нумератор</w:t>
      </w:r>
      <w:bookmarkEnd w:id="314"/>
    </w:p>
    <w:p w14:paraId="633DA3B2" w14:textId="77777777" w:rsidR="00EC2187" w:rsidRPr="00EE78A6" w:rsidRDefault="00EC2187" w:rsidP="00EC2187">
      <w:pPr>
        <w:pStyle w:val="FirstParagraph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  <w:b/>
        </w:rPr>
        <w:t>1. Регистрационный номер</w:t>
      </w:r>
      <w:r w:rsidRPr="00EE78A6">
        <w:rPr>
          <w:rFonts w:ascii="Times New Roman" w:hAnsi="Times New Roman" w:cs="Times New Roman"/>
        </w:rPr>
        <w:t>:</w:t>
      </w:r>
    </w:p>
    <w:p w14:paraId="4EBDDF5F" w14:textId="42B2794E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  <w:b/>
        </w:rPr>
        <w:t>Маска</w:t>
      </w:r>
      <w:r w:rsidRPr="00EE78A6">
        <w:rPr>
          <w:rFonts w:ascii="Times New Roman" w:hAnsi="Times New Roman" w:cs="Times New Roman"/>
        </w:rPr>
        <w:t xml:space="preserve">: Индекс </w:t>
      </w:r>
      <w:proofErr w:type="gramStart"/>
      <w:r w:rsidRPr="00EE78A6">
        <w:rPr>
          <w:rFonts w:ascii="Times New Roman" w:hAnsi="Times New Roman" w:cs="Times New Roman"/>
        </w:rPr>
        <w:t>документа&lt;</w:t>
      </w:r>
      <w:proofErr w:type="gramEnd"/>
      <w:r w:rsidRPr="00EE78A6">
        <w:rPr>
          <w:rFonts w:ascii="Times New Roman" w:hAnsi="Times New Roman" w:cs="Times New Roman"/>
        </w:rPr>
        <w:t>Филиал. Индекс&gt;</w:t>
      </w:r>
      <w:proofErr w:type="gramStart"/>
      <w:r w:rsidRPr="00EE78A6">
        <w:rPr>
          <w:rFonts w:ascii="Times New Roman" w:hAnsi="Times New Roman" w:cs="Times New Roman"/>
        </w:rPr>
        <w:t>/&lt;</w:t>
      </w:r>
      <w:proofErr w:type="gramEnd"/>
      <w:r w:rsidRPr="00EE78A6">
        <w:rPr>
          <w:rFonts w:ascii="Times New Roman" w:hAnsi="Times New Roman" w:cs="Times New Roman"/>
        </w:rPr>
        <w:t>Порядковый номер&gt;,</w:t>
      </w:r>
    </w:p>
    <w:p w14:paraId="652F1514" w14:textId="77777777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>где</w:t>
      </w:r>
    </w:p>
    <w:p w14:paraId="5A488ABD" w14:textId="30ADF2C4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 xml:space="preserve">Индекс документа - значение атрибута Код в справочнике Тип\Вид </w:t>
      </w:r>
      <w:hyperlink w:anchor="_6.1.__">
        <w:r w:rsidRPr="00EE78A6">
          <w:rPr>
            <w:rStyle w:val="af2"/>
            <w:sz w:val="24"/>
            <w:szCs w:val="24"/>
          </w:rPr>
          <w:t>Типы и виды документов</w:t>
        </w:r>
      </w:hyperlink>
    </w:p>
    <w:p w14:paraId="2BFF52C6" w14:textId="77777777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>Пример</w:t>
      </w:r>
      <w:r w:rsidRPr="00EE78A6">
        <w:rPr>
          <w:rFonts w:ascii="Times New Roman" w:hAnsi="Times New Roman" w:cs="Times New Roman"/>
          <w:b/>
        </w:rPr>
        <w:t>:</w:t>
      </w:r>
    </w:p>
    <w:p w14:paraId="7D172ECC" w14:textId="77777777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>ЗВ/ИН/617 где,</w:t>
      </w:r>
    </w:p>
    <w:p w14:paraId="7D6B4323" w14:textId="77777777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>ЗВ - константа</w:t>
      </w:r>
    </w:p>
    <w:p w14:paraId="16FB9FCF" w14:textId="77777777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>ИН - индекс общества, в интересах которого запускается документ</w:t>
      </w:r>
    </w:p>
    <w:p w14:paraId="4E2E990C" w14:textId="77777777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>617 - порядковый номер</w:t>
      </w:r>
    </w:p>
    <w:p w14:paraId="6CB23AD2" w14:textId="1C37A1D8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  <w:b/>
        </w:rPr>
        <w:t>Критерий</w:t>
      </w:r>
      <w:r w:rsidRPr="00EE78A6">
        <w:rPr>
          <w:rFonts w:ascii="Times New Roman" w:hAnsi="Times New Roman" w:cs="Times New Roman"/>
        </w:rPr>
        <w:t>: &lt;Системный тип&gt;</w:t>
      </w:r>
      <w:proofErr w:type="gramStart"/>
      <w:r w:rsidRPr="00EE78A6">
        <w:rPr>
          <w:rFonts w:ascii="Times New Roman" w:hAnsi="Times New Roman" w:cs="Times New Roman"/>
        </w:rPr>
        <w:t>/&lt;</w:t>
      </w:r>
      <w:proofErr w:type="gramEnd"/>
      <w:r w:rsidRPr="00EE78A6">
        <w:rPr>
          <w:rFonts w:ascii="Times New Roman" w:hAnsi="Times New Roman" w:cs="Times New Roman"/>
        </w:rPr>
        <w:t>Филиал. Название&gt;</w:t>
      </w:r>
    </w:p>
    <w:p w14:paraId="0C8785D9" w14:textId="77777777" w:rsidR="00EC2187" w:rsidRPr="00EE78A6" w:rsidRDefault="00EC2187" w:rsidP="00EE78A6">
      <w:pPr>
        <w:pStyle w:val="a0"/>
        <w:jc w:val="both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>Нумерация для каждого общества уникальна и сплошная вне зависимости от вида документа.</w:t>
      </w:r>
    </w:p>
    <w:p w14:paraId="46269D8A" w14:textId="77777777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>Не обнуляется.</w:t>
      </w:r>
    </w:p>
    <w:p w14:paraId="52768A74" w14:textId="77777777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  <w:b/>
        </w:rPr>
        <w:t>2. Рабочий номер</w:t>
      </w:r>
      <w:r w:rsidRPr="00EE78A6">
        <w:rPr>
          <w:rFonts w:ascii="Times New Roman" w:hAnsi="Times New Roman" w:cs="Times New Roman"/>
        </w:rPr>
        <w:t>:</w:t>
      </w:r>
    </w:p>
    <w:p w14:paraId="28AA5D62" w14:textId="77777777" w:rsidR="00EC2187" w:rsidRPr="00EE78A6" w:rsidRDefault="00EC2187" w:rsidP="00EC2187">
      <w:pPr>
        <w:pStyle w:val="a0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</w:rPr>
        <w:t>Временный номер должен формироваться по маске регистрационного номера.</w:t>
      </w:r>
    </w:p>
    <w:p w14:paraId="7BEC6459" w14:textId="7758D8DF" w:rsidR="00EC2187" w:rsidRPr="00EE78A6" w:rsidRDefault="00EE78A6" w:rsidP="00EE78A6">
      <w:pPr>
        <w:pStyle w:val="4"/>
        <w:rPr>
          <w:rFonts w:ascii="Times New Roman" w:hAnsi="Times New Roman" w:cs="Times New Roman"/>
        </w:rPr>
      </w:pPr>
      <w:bookmarkStart w:id="315" w:name="14608"/>
      <w:r>
        <w:rPr>
          <w:rFonts w:ascii="Times New Roman" w:hAnsi="Times New Roman" w:cs="Times New Roman"/>
        </w:rPr>
        <w:t>8.1.3.4</w:t>
      </w:r>
      <w:r w:rsidR="00EC2187" w:rsidRPr="00EE78A6">
        <w:rPr>
          <w:rFonts w:ascii="Times New Roman" w:hAnsi="Times New Roman" w:cs="Times New Roman"/>
        </w:rPr>
        <w:t>.  Маршруты</w:t>
      </w:r>
      <w:bookmarkEnd w:id="315"/>
    </w:p>
    <w:p w14:paraId="36D29E79" w14:textId="13C389DB" w:rsidR="00EC2187" w:rsidRPr="00EE78A6" w:rsidRDefault="00EE78A6" w:rsidP="00EE78A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16" w:name="14609"/>
      <w:r>
        <w:rPr>
          <w:rFonts w:ascii="Times New Roman" w:hAnsi="Times New Roman" w:cs="Times New Roman"/>
          <w:b/>
          <w:bCs/>
          <w:i w:val="0"/>
          <w:iCs w:val="0"/>
        </w:rPr>
        <w:t>8.1.3.4</w:t>
      </w:r>
      <w:r w:rsidR="00EC2187" w:rsidRPr="00EE78A6">
        <w:rPr>
          <w:rFonts w:ascii="Times New Roman" w:hAnsi="Times New Roman" w:cs="Times New Roman"/>
          <w:b/>
          <w:bCs/>
          <w:i w:val="0"/>
          <w:iCs w:val="0"/>
        </w:rPr>
        <w:t>.1.  Согласование</w:t>
      </w:r>
      <w:bookmarkEnd w:id="316"/>
    </w:p>
    <w:p w14:paraId="4916506A" w14:textId="77777777" w:rsidR="00EC2187" w:rsidRPr="00EE78A6" w:rsidRDefault="00EC2187" w:rsidP="00EC2187">
      <w:pPr>
        <w:pStyle w:val="FirstParagraph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  <w:b/>
        </w:rPr>
        <w:t>Настройки и ограничения на этапе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5836"/>
        <w:gridCol w:w="3509"/>
      </w:tblGrid>
      <w:tr w:rsidR="00EC2187" w:rsidRPr="00EE78A6" w14:paraId="6DFFD59D" w14:textId="77777777" w:rsidTr="00EC2187">
        <w:tc>
          <w:tcPr>
            <w:tcW w:w="0" w:type="auto"/>
            <w:vAlign w:val="bottom"/>
          </w:tcPr>
          <w:p w14:paraId="7817BEC8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EE78A6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  <w:vAlign w:val="bottom"/>
          </w:tcPr>
          <w:p w14:paraId="41FEFB69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EE78A6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EE78A6" w14:paraId="55F28189" w14:textId="77777777" w:rsidTr="00EC2187">
        <w:tc>
          <w:tcPr>
            <w:tcW w:w="0" w:type="auto"/>
          </w:tcPr>
          <w:p w14:paraId="0AB2EC83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0D281677" w14:textId="40054D8F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ddt_stage</w:t>
            </w:r>
          </w:p>
        </w:tc>
      </w:tr>
      <w:tr w:rsidR="00EC2187" w:rsidRPr="00EE78A6" w14:paraId="1CC4A726" w14:textId="77777777" w:rsidTr="00EC2187">
        <w:tc>
          <w:tcPr>
            <w:tcW w:w="0" w:type="auto"/>
          </w:tcPr>
          <w:p w14:paraId="53604859" w14:textId="45FAF535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Название этапа</w:t>
            </w:r>
          </w:p>
        </w:tc>
        <w:tc>
          <w:tcPr>
            <w:tcW w:w="0" w:type="auto"/>
          </w:tcPr>
          <w:p w14:paraId="2FC46788" w14:textId="77777777" w:rsidR="00EC2187" w:rsidRPr="00EE78A6" w:rsidRDefault="00EC2187" w:rsidP="00EC2187">
            <w:pPr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Согласование</w:t>
            </w:r>
          </w:p>
        </w:tc>
      </w:tr>
      <w:tr w:rsidR="00EC2187" w:rsidRPr="00EE78A6" w14:paraId="29667544" w14:textId="77777777" w:rsidTr="00EC2187">
        <w:tc>
          <w:tcPr>
            <w:tcW w:w="0" w:type="auto"/>
          </w:tcPr>
          <w:p w14:paraId="3F4D0F02" w14:textId="0A6C74C0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Тип этапа</w:t>
            </w:r>
          </w:p>
        </w:tc>
        <w:tc>
          <w:tcPr>
            <w:tcW w:w="0" w:type="auto"/>
          </w:tcPr>
          <w:p w14:paraId="0A458E08" w14:textId="0AD2A07B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Согласование</w:t>
            </w:r>
          </w:p>
        </w:tc>
      </w:tr>
      <w:tr w:rsidR="00EC2187" w:rsidRPr="00EE78A6" w14:paraId="19CE7641" w14:textId="77777777" w:rsidTr="00EC2187">
        <w:tc>
          <w:tcPr>
            <w:tcW w:w="0" w:type="auto"/>
          </w:tcPr>
          <w:p w14:paraId="5AAD798F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Название задания</w:t>
            </w:r>
          </w:p>
        </w:tc>
        <w:tc>
          <w:tcPr>
            <w:tcW w:w="0" w:type="auto"/>
          </w:tcPr>
          <w:p w14:paraId="4C1D443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Согласование</w:t>
            </w:r>
          </w:p>
        </w:tc>
      </w:tr>
      <w:tr w:rsidR="00EC2187" w:rsidRPr="00EE78A6" w14:paraId="061B7F25" w14:textId="77777777" w:rsidTr="00EC2187">
        <w:tc>
          <w:tcPr>
            <w:tcW w:w="0" w:type="auto"/>
          </w:tcPr>
          <w:p w14:paraId="209B5CA7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Описание задания</w:t>
            </w:r>
          </w:p>
        </w:tc>
        <w:tc>
          <w:tcPr>
            <w:tcW w:w="0" w:type="auto"/>
          </w:tcPr>
          <w:p w14:paraId="033E3FA0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Согласуйте документ</w:t>
            </w:r>
          </w:p>
        </w:tc>
      </w:tr>
      <w:tr w:rsidR="00EC2187" w:rsidRPr="00EE78A6" w14:paraId="679A7BA5" w14:textId="77777777" w:rsidTr="00EC2187">
        <w:tc>
          <w:tcPr>
            <w:tcW w:w="0" w:type="auto"/>
          </w:tcPr>
          <w:p w14:paraId="67E973C0" w14:textId="491AADE6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Механизм завершения этапа</w:t>
            </w:r>
          </w:p>
        </w:tc>
        <w:tc>
          <w:tcPr>
            <w:tcW w:w="0" w:type="auto"/>
          </w:tcPr>
          <w:p w14:paraId="020A7E43" w14:textId="2C9EA8E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EE78A6" w14:paraId="206468E1" w14:textId="77777777" w:rsidTr="00EC2187">
        <w:tc>
          <w:tcPr>
            <w:tcW w:w="0" w:type="auto"/>
          </w:tcPr>
          <w:p w14:paraId="2C8668B3" w14:textId="2D72E58D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Бизнес процесс</w:t>
            </w:r>
          </w:p>
        </w:tc>
        <w:tc>
          <w:tcPr>
            <w:tcW w:w="0" w:type="auto"/>
          </w:tcPr>
          <w:p w14:paraId="3B6B59E5" w14:textId="08981391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EE78A6" w14:paraId="67A52D19" w14:textId="77777777" w:rsidTr="00EC2187">
        <w:tc>
          <w:tcPr>
            <w:tcW w:w="0" w:type="auto"/>
          </w:tcPr>
          <w:p w14:paraId="47184C8A" w14:textId="5F12B1EE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0" w:type="auto"/>
          </w:tcPr>
          <w:p w14:paraId="0A3D2AF2" w14:textId="471136EC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Все пользователи</w:t>
            </w:r>
          </w:p>
        </w:tc>
      </w:tr>
      <w:tr w:rsidR="00EC2187" w:rsidRPr="00EE78A6" w14:paraId="51C6194C" w14:textId="77777777" w:rsidTr="00EC2187">
        <w:tc>
          <w:tcPr>
            <w:tcW w:w="0" w:type="auto"/>
          </w:tcPr>
          <w:p w14:paraId="46C01836" w14:textId="34AF5A59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Тип работы исполнителей на этапе</w:t>
            </w:r>
          </w:p>
        </w:tc>
        <w:tc>
          <w:tcPr>
            <w:tcW w:w="0" w:type="auto"/>
          </w:tcPr>
          <w:p w14:paraId="526D9A52" w14:textId="71C19C96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Все пользователи</w:t>
            </w:r>
          </w:p>
        </w:tc>
      </w:tr>
      <w:tr w:rsidR="00EC2187" w:rsidRPr="00EE78A6" w14:paraId="313FC9AE" w14:textId="77777777" w:rsidTr="00EC2187">
        <w:tc>
          <w:tcPr>
            <w:tcW w:w="0" w:type="auto"/>
          </w:tcPr>
          <w:p w14:paraId="37C56CD3" w14:textId="4D24A2B2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Правило объединения версий</w:t>
            </w:r>
          </w:p>
        </w:tc>
        <w:tc>
          <w:tcPr>
            <w:tcW w:w="0" w:type="auto"/>
          </w:tcPr>
          <w:p w14:paraId="2BECA9EE" w14:textId="5D766D84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EE78A6" w14:paraId="315BBC9D" w14:textId="77777777" w:rsidTr="00EC2187">
        <w:tc>
          <w:tcPr>
            <w:tcW w:w="0" w:type="auto"/>
          </w:tcPr>
          <w:p w14:paraId="7728F738" w14:textId="5069D5CB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Алгоритм расчета контрольного срока</w:t>
            </w:r>
          </w:p>
        </w:tc>
        <w:tc>
          <w:tcPr>
            <w:tcW w:w="0" w:type="auto"/>
          </w:tcPr>
          <w:p w14:paraId="79A10578" w14:textId="753A430E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ByStagePeriod</w:t>
            </w:r>
          </w:p>
        </w:tc>
      </w:tr>
      <w:tr w:rsidR="00EC2187" w:rsidRPr="00EE78A6" w14:paraId="06FE59AE" w14:textId="77777777" w:rsidTr="00EC2187">
        <w:tc>
          <w:tcPr>
            <w:tcW w:w="0" w:type="auto"/>
          </w:tcPr>
          <w:p w14:paraId="275F9BCB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направлять дополнительным участникам</w:t>
            </w:r>
          </w:p>
        </w:tc>
        <w:tc>
          <w:tcPr>
            <w:tcW w:w="0" w:type="auto"/>
          </w:tcPr>
          <w:p w14:paraId="19E87C89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EE78A6" w14:paraId="790FE9B5" w14:textId="77777777" w:rsidTr="00EC2187">
        <w:tc>
          <w:tcPr>
            <w:tcW w:w="0" w:type="auto"/>
          </w:tcPr>
          <w:p w14:paraId="66C32DBE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Разрешить инициатору изменять количество итераций</w:t>
            </w:r>
          </w:p>
        </w:tc>
        <w:tc>
          <w:tcPr>
            <w:tcW w:w="0" w:type="auto"/>
          </w:tcPr>
          <w:p w14:paraId="68BEC171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7239B356" w14:textId="77777777" w:rsidTr="00EC2187">
        <w:tc>
          <w:tcPr>
            <w:tcW w:w="0" w:type="auto"/>
          </w:tcPr>
          <w:p w14:paraId="7285C6E7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Разрешить завершать задание с созданной версией</w:t>
            </w:r>
          </w:p>
        </w:tc>
        <w:tc>
          <w:tcPr>
            <w:tcW w:w="0" w:type="auto"/>
          </w:tcPr>
          <w:p w14:paraId="112C7964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17AD2AF7" w14:textId="77777777" w:rsidTr="00EC2187">
        <w:tc>
          <w:tcPr>
            <w:tcW w:w="0" w:type="auto"/>
          </w:tcPr>
          <w:p w14:paraId="2AA1EB6C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отзыв на доработку</w:t>
            </w:r>
          </w:p>
        </w:tc>
        <w:tc>
          <w:tcPr>
            <w:tcW w:w="0" w:type="auto"/>
          </w:tcPr>
          <w:p w14:paraId="20D14768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EE78A6" w14:paraId="361B1E54" w14:textId="77777777" w:rsidTr="00EC2187">
        <w:tc>
          <w:tcPr>
            <w:tcW w:w="0" w:type="auto"/>
          </w:tcPr>
          <w:p w14:paraId="6955F276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добавление участников</w:t>
            </w:r>
          </w:p>
        </w:tc>
        <w:tc>
          <w:tcPr>
            <w:tcW w:w="0" w:type="auto"/>
          </w:tcPr>
          <w:p w14:paraId="21438391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EE78A6" w14:paraId="6809117D" w14:textId="77777777" w:rsidTr="00EC2187">
        <w:tc>
          <w:tcPr>
            <w:tcW w:w="0" w:type="auto"/>
          </w:tcPr>
          <w:p w14:paraId="49674F63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Разрешить участнику останавливать время выполнения этапа</w:t>
            </w:r>
          </w:p>
        </w:tc>
        <w:tc>
          <w:tcPr>
            <w:tcW w:w="0" w:type="auto"/>
          </w:tcPr>
          <w:p w14:paraId="1B5D5EC3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35256CF4" w14:textId="77777777" w:rsidTr="00EC2187">
        <w:tc>
          <w:tcPr>
            <w:tcW w:w="0" w:type="auto"/>
          </w:tcPr>
          <w:p w14:paraId="3EF0E08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создавать свою версию</w:t>
            </w:r>
          </w:p>
        </w:tc>
        <w:tc>
          <w:tcPr>
            <w:tcW w:w="0" w:type="auto"/>
          </w:tcPr>
          <w:p w14:paraId="39E22EAD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79C86087" w14:textId="77777777" w:rsidTr="00EC2187">
        <w:tc>
          <w:tcPr>
            <w:tcW w:w="0" w:type="auto"/>
          </w:tcPr>
          <w:p w14:paraId="77D198C4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участникам редактировать документ</w:t>
            </w:r>
          </w:p>
        </w:tc>
        <w:tc>
          <w:tcPr>
            <w:tcW w:w="0" w:type="auto"/>
          </w:tcPr>
          <w:p w14:paraId="3EDE8606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6587A4F0" w14:textId="77777777" w:rsidTr="00EC2187">
        <w:tc>
          <w:tcPr>
            <w:tcW w:w="0" w:type="auto"/>
          </w:tcPr>
          <w:p w14:paraId="172C1EC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Контроль наличия участников этапа</w:t>
            </w:r>
          </w:p>
        </w:tc>
        <w:tc>
          <w:tcPr>
            <w:tcW w:w="0" w:type="auto"/>
          </w:tcPr>
          <w:p w14:paraId="12A52BA2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110D69AC" w14:textId="77777777" w:rsidTr="00EC2187">
        <w:tc>
          <w:tcPr>
            <w:tcW w:w="0" w:type="auto"/>
          </w:tcPr>
          <w:p w14:paraId="1FCF892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Возможность увеличивать срок согласования</w:t>
            </w:r>
          </w:p>
        </w:tc>
        <w:tc>
          <w:tcPr>
            <w:tcW w:w="0" w:type="auto"/>
          </w:tcPr>
          <w:p w14:paraId="77CD10E0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4F200348" w14:textId="77777777" w:rsidTr="00EC2187">
        <w:tc>
          <w:tcPr>
            <w:tcW w:w="0" w:type="auto"/>
          </w:tcPr>
          <w:p w14:paraId="4A9BAE8B" w14:textId="47162B0C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Маршрут после доработки</w:t>
            </w:r>
          </w:p>
        </w:tc>
        <w:tc>
          <w:tcPr>
            <w:tcW w:w="0" w:type="auto"/>
          </w:tcPr>
          <w:p w14:paraId="5183FA23" w14:textId="4E9F88DD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Отправить всем</w:t>
            </w:r>
          </w:p>
        </w:tc>
      </w:tr>
      <w:tr w:rsidR="00EC2187" w:rsidRPr="00EE78A6" w14:paraId="0C75234A" w14:textId="77777777" w:rsidTr="00EC2187">
        <w:tc>
          <w:tcPr>
            <w:tcW w:w="0" w:type="auto"/>
          </w:tcPr>
          <w:p w14:paraId="1A2AB09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Длительность итерации на этапе</w:t>
            </w:r>
          </w:p>
        </w:tc>
        <w:tc>
          <w:tcPr>
            <w:tcW w:w="0" w:type="auto"/>
          </w:tcPr>
          <w:p w14:paraId="72C50C48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8 раб. часов</w:t>
            </w:r>
          </w:p>
        </w:tc>
      </w:tr>
      <w:tr w:rsidR="00EC2187" w:rsidRPr="00EE78A6" w14:paraId="5D96D6DD" w14:textId="77777777" w:rsidTr="00EC2187">
        <w:tc>
          <w:tcPr>
            <w:tcW w:w="0" w:type="auto"/>
          </w:tcPr>
          <w:p w14:paraId="04D78E8D" w14:textId="04208AFF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Уведомление о подходе контрольного срока</w:t>
            </w:r>
          </w:p>
        </w:tc>
        <w:tc>
          <w:tcPr>
            <w:tcW w:w="0" w:type="auto"/>
          </w:tcPr>
          <w:p w14:paraId="5C84615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После 2/3 от установленного срока</w:t>
            </w:r>
          </w:p>
        </w:tc>
      </w:tr>
      <w:tr w:rsidR="00EC2187" w:rsidRPr="00EE78A6" w14:paraId="33967A50" w14:textId="77777777" w:rsidTr="00EC2187">
        <w:tc>
          <w:tcPr>
            <w:tcW w:w="0" w:type="auto"/>
          </w:tcPr>
          <w:p w14:paraId="7EBDC61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Максимальное количество итераций</w:t>
            </w:r>
          </w:p>
        </w:tc>
        <w:tc>
          <w:tcPr>
            <w:tcW w:w="0" w:type="auto"/>
          </w:tcPr>
          <w:p w14:paraId="610C6549" w14:textId="475B6783" w:rsidR="00EC2187" w:rsidRPr="00EE78A6" w:rsidRDefault="00EE78A6" w:rsidP="00EC2187">
            <w:pPr>
              <w:spacing w:after="0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0 - не ограничено</w:t>
            </w:r>
          </w:p>
        </w:tc>
      </w:tr>
    </w:tbl>
    <w:p w14:paraId="2EDF0BE8" w14:textId="616BACF2" w:rsidR="00EC2187" w:rsidRPr="00EE78A6" w:rsidRDefault="00EE78A6" w:rsidP="00EE78A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17" w:name="15831"/>
      <w:r>
        <w:rPr>
          <w:rFonts w:ascii="Times New Roman" w:hAnsi="Times New Roman" w:cs="Times New Roman"/>
          <w:b/>
          <w:bCs/>
          <w:i w:val="0"/>
          <w:iCs w:val="0"/>
        </w:rPr>
        <w:t>8.1.3.4</w:t>
      </w:r>
      <w:r w:rsidR="00EC2187" w:rsidRPr="00EE78A6">
        <w:rPr>
          <w:rFonts w:ascii="Times New Roman" w:hAnsi="Times New Roman" w:cs="Times New Roman"/>
          <w:b/>
          <w:bCs/>
          <w:i w:val="0"/>
          <w:iCs w:val="0"/>
        </w:rPr>
        <w:t>.2.  Согласование доп. согласующими</w:t>
      </w:r>
      <w:bookmarkEnd w:id="317"/>
    </w:p>
    <w:p w14:paraId="3DD889A4" w14:textId="77777777" w:rsidR="00EC2187" w:rsidRPr="00EE78A6" w:rsidRDefault="00EC2187" w:rsidP="00EC2187">
      <w:pPr>
        <w:pStyle w:val="FirstParagraph"/>
        <w:rPr>
          <w:rFonts w:ascii="Times New Roman" w:hAnsi="Times New Roman" w:cs="Times New Roman"/>
        </w:rPr>
      </w:pPr>
      <w:r w:rsidRPr="00EE78A6">
        <w:rPr>
          <w:rFonts w:ascii="Times New Roman" w:hAnsi="Times New Roman" w:cs="Times New Roman"/>
          <w:b/>
        </w:rPr>
        <w:t>Настройки и ограничения на этапе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5836"/>
        <w:gridCol w:w="3509"/>
      </w:tblGrid>
      <w:tr w:rsidR="00EC2187" w:rsidRPr="00EE78A6" w14:paraId="6134107C" w14:textId="77777777" w:rsidTr="00EC2187">
        <w:tc>
          <w:tcPr>
            <w:tcW w:w="0" w:type="auto"/>
            <w:vAlign w:val="bottom"/>
          </w:tcPr>
          <w:p w14:paraId="3725218F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EE78A6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  <w:vAlign w:val="bottom"/>
          </w:tcPr>
          <w:p w14:paraId="268541A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EE78A6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EE78A6" w14:paraId="09AB681E" w14:textId="77777777" w:rsidTr="00EC2187">
        <w:tc>
          <w:tcPr>
            <w:tcW w:w="0" w:type="auto"/>
          </w:tcPr>
          <w:p w14:paraId="25695212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547E3B07" w14:textId="6B99DBAB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ddt_stage</w:t>
            </w:r>
          </w:p>
        </w:tc>
      </w:tr>
      <w:tr w:rsidR="00EC2187" w:rsidRPr="00EE78A6" w14:paraId="1186C935" w14:textId="77777777" w:rsidTr="00EC2187">
        <w:tc>
          <w:tcPr>
            <w:tcW w:w="0" w:type="auto"/>
          </w:tcPr>
          <w:p w14:paraId="0FC601F2" w14:textId="1DBCC5AC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Название этапа</w:t>
            </w:r>
          </w:p>
        </w:tc>
        <w:tc>
          <w:tcPr>
            <w:tcW w:w="0" w:type="auto"/>
          </w:tcPr>
          <w:p w14:paraId="3A45597C" w14:textId="77777777" w:rsidR="00EC2187" w:rsidRPr="00EE78A6" w:rsidRDefault="00EC2187" w:rsidP="00EC2187">
            <w:pPr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Согласование доп. согласующими</w:t>
            </w:r>
          </w:p>
        </w:tc>
      </w:tr>
      <w:tr w:rsidR="00EC2187" w:rsidRPr="00EE78A6" w14:paraId="791BA56D" w14:textId="77777777" w:rsidTr="00EC2187">
        <w:tc>
          <w:tcPr>
            <w:tcW w:w="0" w:type="auto"/>
          </w:tcPr>
          <w:p w14:paraId="7AE1C3F4" w14:textId="6378269E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Тип этапа</w:t>
            </w:r>
          </w:p>
        </w:tc>
        <w:tc>
          <w:tcPr>
            <w:tcW w:w="0" w:type="auto"/>
          </w:tcPr>
          <w:p w14:paraId="42274F57" w14:textId="2592D451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Согласование</w:t>
            </w:r>
          </w:p>
        </w:tc>
      </w:tr>
      <w:tr w:rsidR="00EC2187" w:rsidRPr="00EE78A6" w14:paraId="2CDAA41F" w14:textId="77777777" w:rsidTr="00EC2187">
        <w:tc>
          <w:tcPr>
            <w:tcW w:w="0" w:type="auto"/>
          </w:tcPr>
          <w:p w14:paraId="34A64B39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Название задания</w:t>
            </w:r>
          </w:p>
        </w:tc>
        <w:tc>
          <w:tcPr>
            <w:tcW w:w="0" w:type="auto"/>
          </w:tcPr>
          <w:p w14:paraId="6AA090A9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Согласование</w:t>
            </w:r>
          </w:p>
        </w:tc>
      </w:tr>
      <w:tr w:rsidR="00EC2187" w:rsidRPr="00EE78A6" w14:paraId="20732703" w14:textId="77777777" w:rsidTr="00EC2187">
        <w:tc>
          <w:tcPr>
            <w:tcW w:w="0" w:type="auto"/>
          </w:tcPr>
          <w:p w14:paraId="5AD71559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Описание задания</w:t>
            </w:r>
          </w:p>
        </w:tc>
        <w:tc>
          <w:tcPr>
            <w:tcW w:w="0" w:type="auto"/>
          </w:tcPr>
          <w:p w14:paraId="085ADA3E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Согласуйте документ</w:t>
            </w:r>
          </w:p>
        </w:tc>
      </w:tr>
      <w:tr w:rsidR="00EC2187" w:rsidRPr="00EE78A6" w14:paraId="7A279357" w14:textId="77777777" w:rsidTr="00EC2187">
        <w:tc>
          <w:tcPr>
            <w:tcW w:w="0" w:type="auto"/>
          </w:tcPr>
          <w:p w14:paraId="7CAC5130" w14:textId="764F6626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Механизм завершения этапа</w:t>
            </w:r>
          </w:p>
        </w:tc>
        <w:tc>
          <w:tcPr>
            <w:tcW w:w="0" w:type="auto"/>
          </w:tcPr>
          <w:p w14:paraId="79B399FE" w14:textId="00724A81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EE78A6" w14:paraId="1DEE3FAD" w14:textId="77777777" w:rsidTr="00EC2187">
        <w:tc>
          <w:tcPr>
            <w:tcW w:w="0" w:type="auto"/>
          </w:tcPr>
          <w:p w14:paraId="5B4C6A5D" w14:textId="5292CDCA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Бизнес процесс</w:t>
            </w:r>
          </w:p>
        </w:tc>
        <w:tc>
          <w:tcPr>
            <w:tcW w:w="0" w:type="auto"/>
          </w:tcPr>
          <w:p w14:paraId="1D995212" w14:textId="25FD6C48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EE78A6" w14:paraId="75F0C60E" w14:textId="77777777" w:rsidTr="00EC2187">
        <w:tc>
          <w:tcPr>
            <w:tcW w:w="0" w:type="auto"/>
          </w:tcPr>
          <w:p w14:paraId="580DA018" w14:textId="08A54384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0" w:type="auto"/>
          </w:tcPr>
          <w:p w14:paraId="1DC3A72A" w14:textId="743E3BFD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Все пользователи</w:t>
            </w:r>
          </w:p>
        </w:tc>
      </w:tr>
      <w:tr w:rsidR="00EC2187" w:rsidRPr="00EE78A6" w14:paraId="3D1DD8EB" w14:textId="77777777" w:rsidTr="00EC2187">
        <w:tc>
          <w:tcPr>
            <w:tcW w:w="0" w:type="auto"/>
          </w:tcPr>
          <w:p w14:paraId="30EAF216" w14:textId="0ED814FE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Тип работы исполнителей на этапе</w:t>
            </w:r>
          </w:p>
        </w:tc>
        <w:tc>
          <w:tcPr>
            <w:tcW w:w="0" w:type="auto"/>
          </w:tcPr>
          <w:p w14:paraId="4055F827" w14:textId="45D4696C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Все пользователи</w:t>
            </w:r>
          </w:p>
        </w:tc>
      </w:tr>
      <w:tr w:rsidR="00EC2187" w:rsidRPr="00EE78A6" w14:paraId="758C15FD" w14:textId="77777777" w:rsidTr="00EC2187">
        <w:tc>
          <w:tcPr>
            <w:tcW w:w="0" w:type="auto"/>
          </w:tcPr>
          <w:p w14:paraId="3D1786AA" w14:textId="221D29B9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Правило объединения версий</w:t>
            </w:r>
          </w:p>
        </w:tc>
        <w:tc>
          <w:tcPr>
            <w:tcW w:w="0" w:type="auto"/>
          </w:tcPr>
          <w:p w14:paraId="4A95F2B0" w14:textId="42F7E126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EE78A6" w14:paraId="100E80EC" w14:textId="77777777" w:rsidTr="00EC2187">
        <w:tc>
          <w:tcPr>
            <w:tcW w:w="0" w:type="auto"/>
          </w:tcPr>
          <w:p w14:paraId="1A3472C3" w14:textId="62BD3914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Алгоритм расчета контрольного срока</w:t>
            </w:r>
          </w:p>
        </w:tc>
        <w:tc>
          <w:tcPr>
            <w:tcW w:w="0" w:type="auto"/>
          </w:tcPr>
          <w:p w14:paraId="69237363" w14:textId="259726B6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ByStagePeriod</w:t>
            </w:r>
          </w:p>
        </w:tc>
      </w:tr>
      <w:tr w:rsidR="00EC2187" w:rsidRPr="00EE78A6" w14:paraId="444EC8FF" w14:textId="77777777" w:rsidTr="00EC2187">
        <w:tc>
          <w:tcPr>
            <w:tcW w:w="0" w:type="auto"/>
          </w:tcPr>
          <w:p w14:paraId="17749D0D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направлять дополнительным участникам</w:t>
            </w:r>
          </w:p>
        </w:tc>
        <w:tc>
          <w:tcPr>
            <w:tcW w:w="0" w:type="auto"/>
          </w:tcPr>
          <w:p w14:paraId="6FB9C1DA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EE78A6" w14:paraId="3501C11B" w14:textId="77777777" w:rsidTr="00EC2187">
        <w:tc>
          <w:tcPr>
            <w:tcW w:w="0" w:type="auto"/>
          </w:tcPr>
          <w:p w14:paraId="1D81C1C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Разрешить инициатору изменять количество итераций</w:t>
            </w:r>
          </w:p>
        </w:tc>
        <w:tc>
          <w:tcPr>
            <w:tcW w:w="0" w:type="auto"/>
          </w:tcPr>
          <w:p w14:paraId="15F361F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6061BE59" w14:textId="77777777" w:rsidTr="00EC2187">
        <w:tc>
          <w:tcPr>
            <w:tcW w:w="0" w:type="auto"/>
          </w:tcPr>
          <w:p w14:paraId="1F59FF21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Разрешить завершать задание с созданной версией</w:t>
            </w:r>
          </w:p>
        </w:tc>
        <w:tc>
          <w:tcPr>
            <w:tcW w:w="0" w:type="auto"/>
          </w:tcPr>
          <w:p w14:paraId="5A9D520E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25B00815" w14:textId="77777777" w:rsidTr="00EC2187">
        <w:tc>
          <w:tcPr>
            <w:tcW w:w="0" w:type="auto"/>
          </w:tcPr>
          <w:p w14:paraId="20D03F51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отзыв на доработку</w:t>
            </w:r>
          </w:p>
        </w:tc>
        <w:tc>
          <w:tcPr>
            <w:tcW w:w="0" w:type="auto"/>
          </w:tcPr>
          <w:p w14:paraId="7019B7E0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EE78A6" w14:paraId="12D0B85E" w14:textId="77777777" w:rsidTr="00EC2187">
        <w:tc>
          <w:tcPr>
            <w:tcW w:w="0" w:type="auto"/>
          </w:tcPr>
          <w:p w14:paraId="6D32E345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добавление участников</w:t>
            </w:r>
          </w:p>
        </w:tc>
        <w:tc>
          <w:tcPr>
            <w:tcW w:w="0" w:type="auto"/>
          </w:tcPr>
          <w:p w14:paraId="5445BF82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EE78A6" w14:paraId="53425CD1" w14:textId="77777777" w:rsidTr="00EC2187">
        <w:tc>
          <w:tcPr>
            <w:tcW w:w="0" w:type="auto"/>
          </w:tcPr>
          <w:p w14:paraId="6C3DB554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Разрешить участнику останавливать время выполнения этапа</w:t>
            </w:r>
          </w:p>
        </w:tc>
        <w:tc>
          <w:tcPr>
            <w:tcW w:w="0" w:type="auto"/>
          </w:tcPr>
          <w:p w14:paraId="166246C9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343722BA" w14:textId="77777777" w:rsidTr="00EC2187">
        <w:tc>
          <w:tcPr>
            <w:tcW w:w="0" w:type="auto"/>
          </w:tcPr>
          <w:p w14:paraId="33EFA8ED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создавать свою версию</w:t>
            </w:r>
          </w:p>
        </w:tc>
        <w:tc>
          <w:tcPr>
            <w:tcW w:w="0" w:type="auto"/>
          </w:tcPr>
          <w:p w14:paraId="0C304E43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14513F09" w14:textId="77777777" w:rsidTr="00EC2187">
        <w:tc>
          <w:tcPr>
            <w:tcW w:w="0" w:type="auto"/>
          </w:tcPr>
          <w:p w14:paraId="423C10DD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Разрешить участникам редактировать документ</w:t>
            </w:r>
          </w:p>
        </w:tc>
        <w:tc>
          <w:tcPr>
            <w:tcW w:w="0" w:type="auto"/>
          </w:tcPr>
          <w:p w14:paraId="155FB937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0A042665" w14:textId="77777777" w:rsidTr="00EC2187">
        <w:tc>
          <w:tcPr>
            <w:tcW w:w="0" w:type="auto"/>
          </w:tcPr>
          <w:p w14:paraId="0BEBFDC3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Контроль наличия участников этапа</w:t>
            </w:r>
          </w:p>
        </w:tc>
        <w:tc>
          <w:tcPr>
            <w:tcW w:w="0" w:type="auto"/>
          </w:tcPr>
          <w:p w14:paraId="7772CBDF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005E0C56" w14:textId="77777777" w:rsidTr="00EC2187">
        <w:tc>
          <w:tcPr>
            <w:tcW w:w="0" w:type="auto"/>
          </w:tcPr>
          <w:p w14:paraId="5C41B83F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Возможность увеличивать срок согласования</w:t>
            </w:r>
          </w:p>
        </w:tc>
        <w:tc>
          <w:tcPr>
            <w:tcW w:w="0" w:type="auto"/>
          </w:tcPr>
          <w:p w14:paraId="604634A2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EE78A6" w14:paraId="45F89E20" w14:textId="77777777" w:rsidTr="00EC2187">
        <w:tc>
          <w:tcPr>
            <w:tcW w:w="0" w:type="auto"/>
          </w:tcPr>
          <w:p w14:paraId="330BFEC8" w14:textId="7FF5277E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Маршрут после доработки</w:t>
            </w:r>
          </w:p>
        </w:tc>
        <w:tc>
          <w:tcPr>
            <w:tcW w:w="0" w:type="auto"/>
          </w:tcPr>
          <w:p w14:paraId="6E3A19B1" w14:textId="56405D2D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Отправить на первый этап</w:t>
            </w:r>
          </w:p>
        </w:tc>
      </w:tr>
      <w:tr w:rsidR="00EC2187" w:rsidRPr="00EE78A6" w14:paraId="74D3D825" w14:textId="77777777" w:rsidTr="00EC2187">
        <w:tc>
          <w:tcPr>
            <w:tcW w:w="0" w:type="auto"/>
          </w:tcPr>
          <w:p w14:paraId="6DD71128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Длительность итерации на этапе</w:t>
            </w:r>
          </w:p>
        </w:tc>
        <w:tc>
          <w:tcPr>
            <w:tcW w:w="0" w:type="auto"/>
          </w:tcPr>
          <w:p w14:paraId="6EBA1C12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8 раб. часов</w:t>
            </w:r>
          </w:p>
        </w:tc>
      </w:tr>
      <w:tr w:rsidR="00EC2187" w:rsidRPr="00EE78A6" w14:paraId="6EFCBD4D" w14:textId="77777777" w:rsidTr="00EC2187">
        <w:tc>
          <w:tcPr>
            <w:tcW w:w="0" w:type="auto"/>
          </w:tcPr>
          <w:p w14:paraId="7E17FC26" w14:textId="409317A3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E78A6">
              <w:rPr>
                <w:rFonts w:ascii="Times New Roman" w:hAnsi="Times New Roman" w:cs="Times New Roman"/>
                <w:lang w:val="ru-RU"/>
              </w:rPr>
              <w:t>Уведомление о подходе контрольного срока</w:t>
            </w:r>
          </w:p>
        </w:tc>
        <w:tc>
          <w:tcPr>
            <w:tcW w:w="0" w:type="auto"/>
          </w:tcPr>
          <w:p w14:paraId="79312F9E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После 2/3 от установленного срока</w:t>
            </w:r>
          </w:p>
        </w:tc>
      </w:tr>
      <w:tr w:rsidR="00EC2187" w:rsidRPr="00EE78A6" w14:paraId="44176D27" w14:textId="77777777" w:rsidTr="00EC2187">
        <w:tc>
          <w:tcPr>
            <w:tcW w:w="0" w:type="auto"/>
          </w:tcPr>
          <w:p w14:paraId="70F72B61" w14:textId="77777777" w:rsidR="00EC2187" w:rsidRPr="00EE78A6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Максимальное количество итераций</w:t>
            </w:r>
          </w:p>
        </w:tc>
        <w:tc>
          <w:tcPr>
            <w:tcW w:w="0" w:type="auto"/>
          </w:tcPr>
          <w:p w14:paraId="0C5C1828" w14:textId="189EF8A4" w:rsidR="00EC2187" w:rsidRPr="00EE78A6" w:rsidRDefault="00EE78A6" w:rsidP="00EC2187">
            <w:pPr>
              <w:spacing w:after="0"/>
              <w:rPr>
                <w:rFonts w:ascii="Times New Roman" w:hAnsi="Times New Roman" w:cs="Times New Roman"/>
              </w:rPr>
            </w:pPr>
            <w:r w:rsidRPr="00EE78A6">
              <w:rPr>
                <w:rFonts w:ascii="Times New Roman" w:hAnsi="Times New Roman" w:cs="Times New Roman"/>
              </w:rPr>
              <w:t>0 - не ограничено</w:t>
            </w:r>
          </w:p>
        </w:tc>
      </w:tr>
    </w:tbl>
    <w:p w14:paraId="51C35AF7" w14:textId="4CAD45A5" w:rsidR="00EC2187" w:rsidRPr="00EE78A6" w:rsidRDefault="00EE78A6" w:rsidP="00EE78A6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18" w:name="15500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E70EB">
        <w:rPr>
          <w:rFonts w:ascii="Times New Roman" w:hAnsi="Times New Roman" w:cs="Times New Roman"/>
          <w:b/>
          <w:bCs/>
          <w:i w:val="0"/>
          <w:iCs w:val="0"/>
        </w:rPr>
        <w:t>3.4</w:t>
      </w:r>
      <w:r w:rsidR="00EC2187" w:rsidRPr="00EE78A6">
        <w:rPr>
          <w:rFonts w:ascii="Times New Roman" w:hAnsi="Times New Roman" w:cs="Times New Roman"/>
          <w:b/>
          <w:bCs/>
          <w:i w:val="0"/>
          <w:iCs w:val="0"/>
        </w:rPr>
        <w:t>.3.  Согласование кадровой службой</w:t>
      </w:r>
      <w:bookmarkEnd w:id="318"/>
    </w:p>
    <w:p w14:paraId="4E85A1DA" w14:textId="77777777" w:rsidR="00EC2187" w:rsidRPr="00FE70EB" w:rsidRDefault="00EC2187" w:rsidP="00EC2187">
      <w:pPr>
        <w:pStyle w:val="FirstParagraph"/>
        <w:rPr>
          <w:rFonts w:ascii="Times New Roman" w:hAnsi="Times New Roman" w:cs="Times New Roman"/>
        </w:rPr>
      </w:pPr>
      <w:r w:rsidRPr="00FE70EB">
        <w:rPr>
          <w:rFonts w:ascii="Times New Roman" w:hAnsi="Times New Roman" w:cs="Times New Roman"/>
          <w:b/>
        </w:rPr>
        <w:t>Настройки и ограничения на этапе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5836"/>
        <w:gridCol w:w="3509"/>
      </w:tblGrid>
      <w:tr w:rsidR="00EC2187" w:rsidRPr="00FE70EB" w14:paraId="09058B01" w14:textId="77777777" w:rsidTr="00FE70EB">
        <w:trPr>
          <w:tblHeader/>
        </w:trPr>
        <w:tc>
          <w:tcPr>
            <w:tcW w:w="0" w:type="auto"/>
            <w:vAlign w:val="bottom"/>
          </w:tcPr>
          <w:p w14:paraId="779F0627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70EB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  <w:vAlign w:val="bottom"/>
          </w:tcPr>
          <w:p w14:paraId="2ABBFDD5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70EB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FE70EB" w14:paraId="1D722365" w14:textId="77777777" w:rsidTr="00EC2187">
        <w:tc>
          <w:tcPr>
            <w:tcW w:w="0" w:type="auto"/>
          </w:tcPr>
          <w:p w14:paraId="34B268CD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3B6B463B" w14:textId="466C3DE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ddt_stage</w:t>
            </w:r>
          </w:p>
        </w:tc>
      </w:tr>
      <w:tr w:rsidR="00EC2187" w:rsidRPr="00FE70EB" w14:paraId="55EDC31E" w14:textId="77777777" w:rsidTr="00EC2187">
        <w:tc>
          <w:tcPr>
            <w:tcW w:w="0" w:type="auto"/>
          </w:tcPr>
          <w:p w14:paraId="3EC4AAFD" w14:textId="40D45C81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Название этапа</w:t>
            </w:r>
          </w:p>
        </w:tc>
        <w:tc>
          <w:tcPr>
            <w:tcW w:w="0" w:type="auto"/>
          </w:tcPr>
          <w:p w14:paraId="19E088D3" w14:textId="77777777" w:rsidR="00EC2187" w:rsidRPr="00FE70EB" w:rsidRDefault="00EC2187" w:rsidP="00EC2187">
            <w:pPr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Согласование кадровой службой</w:t>
            </w:r>
          </w:p>
        </w:tc>
      </w:tr>
      <w:tr w:rsidR="00EC2187" w:rsidRPr="00FE70EB" w14:paraId="3E343E94" w14:textId="77777777" w:rsidTr="00EC2187">
        <w:tc>
          <w:tcPr>
            <w:tcW w:w="0" w:type="auto"/>
          </w:tcPr>
          <w:p w14:paraId="1D634625" w14:textId="0D4F5458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Тип этапа</w:t>
            </w:r>
          </w:p>
        </w:tc>
        <w:tc>
          <w:tcPr>
            <w:tcW w:w="0" w:type="auto"/>
          </w:tcPr>
          <w:p w14:paraId="0486B0AB" w14:textId="3FD1B03C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Согласование</w:t>
            </w:r>
          </w:p>
        </w:tc>
      </w:tr>
      <w:tr w:rsidR="00EC2187" w:rsidRPr="00FE70EB" w14:paraId="68241827" w14:textId="77777777" w:rsidTr="00EC2187">
        <w:tc>
          <w:tcPr>
            <w:tcW w:w="0" w:type="auto"/>
          </w:tcPr>
          <w:p w14:paraId="75517EEA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Название задания</w:t>
            </w:r>
          </w:p>
        </w:tc>
        <w:tc>
          <w:tcPr>
            <w:tcW w:w="0" w:type="auto"/>
          </w:tcPr>
          <w:p w14:paraId="527EDE54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Согласование</w:t>
            </w:r>
          </w:p>
        </w:tc>
      </w:tr>
      <w:tr w:rsidR="00EC2187" w:rsidRPr="00FE70EB" w14:paraId="1081483F" w14:textId="77777777" w:rsidTr="00EC2187">
        <w:tc>
          <w:tcPr>
            <w:tcW w:w="0" w:type="auto"/>
          </w:tcPr>
          <w:p w14:paraId="4BBF6FA0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Описание задания</w:t>
            </w:r>
          </w:p>
        </w:tc>
        <w:tc>
          <w:tcPr>
            <w:tcW w:w="0" w:type="auto"/>
          </w:tcPr>
          <w:p w14:paraId="0A2A36B4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Согласуйте документ</w:t>
            </w:r>
          </w:p>
        </w:tc>
      </w:tr>
      <w:tr w:rsidR="00EC2187" w:rsidRPr="00FE70EB" w14:paraId="54BC2AD7" w14:textId="77777777" w:rsidTr="00EC2187">
        <w:tc>
          <w:tcPr>
            <w:tcW w:w="0" w:type="auto"/>
          </w:tcPr>
          <w:p w14:paraId="4ABD5CD9" w14:textId="7D617C9D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Механизм завершения этапа</w:t>
            </w:r>
          </w:p>
        </w:tc>
        <w:tc>
          <w:tcPr>
            <w:tcW w:w="0" w:type="auto"/>
          </w:tcPr>
          <w:p w14:paraId="5D9FC101" w14:textId="67612E9D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FE70EB" w14:paraId="4EC77285" w14:textId="77777777" w:rsidTr="00EC2187">
        <w:tc>
          <w:tcPr>
            <w:tcW w:w="0" w:type="auto"/>
          </w:tcPr>
          <w:p w14:paraId="51C44E06" w14:textId="5261528F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Бизнес процесс</w:t>
            </w:r>
          </w:p>
        </w:tc>
        <w:tc>
          <w:tcPr>
            <w:tcW w:w="0" w:type="auto"/>
          </w:tcPr>
          <w:p w14:paraId="72F226CD" w14:textId="1CC28033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FE70EB" w14:paraId="433D9237" w14:textId="77777777" w:rsidTr="00EC2187">
        <w:tc>
          <w:tcPr>
            <w:tcW w:w="0" w:type="auto"/>
          </w:tcPr>
          <w:p w14:paraId="54812F75" w14:textId="6256CB72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0" w:type="auto"/>
          </w:tcPr>
          <w:p w14:paraId="7B067EDB" w14:textId="557A08B4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Первый принявший задание</w:t>
            </w:r>
          </w:p>
        </w:tc>
      </w:tr>
      <w:tr w:rsidR="00EC2187" w:rsidRPr="00FE70EB" w14:paraId="78E1C54B" w14:textId="77777777" w:rsidTr="00EC2187">
        <w:tc>
          <w:tcPr>
            <w:tcW w:w="0" w:type="auto"/>
          </w:tcPr>
          <w:p w14:paraId="2C1F2F29" w14:textId="4578F495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Тип работы исполнителей на этапе</w:t>
            </w:r>
          </w:p>
        </w:tc>
        <w:tc>
          <w:tcPr>
            <w:tcW w:w="0" w:type="auto"/>
          </w:tcPr>
          <w:p w14:paraId="4360EFF1" w14:textId="0F554F93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Первый принявший задание</w:t>
            </w:r>
          </w:p>
        </w:tc>
      </w:tr>
      <w:tr w:rsidR="00EC2187" w:rsidRPr="00FE70EB" w14:paraId="38E0C182" w14:textId="77777777" w:rsidTr="00EC2187">
        <w:tc>
          <w:tcPr>
            <w:tcW w:w="0" w:type="auto"/>
          </w:tcPr>
          <w:p w14:paraId="085AB8CC" w14:textId="14B17E09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Правило объединения версий</w:t>
            </w:r>
          </w:p>
        </w:tc>
        <w:tc>
          <w:tcPr>
            <w:tcW w:w="0" w:type="auto"/>
          </w:tcPr>
          <w:p w14:paraId="1B7028FA" w14:textId="1420A923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FE70EB" w14:paraId="2003B040" w14:textId="77777777" w:rsidTr="00EC2187">
        <w:tc>
          <w:tcPr>
            <w:tcW w:w="0" w:type="auto"/>
          </w:tcPr>
          <w:p w14:paraId="216C6508" w14:textId="50D81646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Алгоритм расчета контрольного срока</w:t>
            </w:r>
          </w:p>
        </w:tc>
        <w:tc>
          <w:tcPr>
            <w:tcW w:w="0" w:type="auto"/>
          </w:tcPr>
          <w:p w14:paraId="566C9E59" w14:textId="1F3BDE74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ByStagePeriod</w:t>
            </w:r>
          </w:p>
        </w:tc>
      </w:tr>
      <w:tr w:rsidR="00EC2187" w:rsidRPr="00FE70EB" w14:paraId="15929106" w14:textId="77777777" w:rsidTr="00EC2187">
        <w:tc>
          <w:tcPr>
            <w:tcW w:w="0" w:type="auto"/>
          </w:tcPr>
          <w:p w14:paraId="488D3AA7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направлять дополнительным участникам</w:t>
            </w:r>
          </w:p>
        </w:tc>
        <w:tc>
          <w:tcPr>
            <w:tcW w:w="0" w:type="auto"/>
          </w:tcPr>
          <w:p w14:paraId="6D0FE35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FE70EB" w14:paraId="1B41A84C" w14:textId="77777777" w:rsidTr="00EC2187">
        <w:tc>
          <w:tcPr>
            <w:tcW w:w="0" w:type="auto"/>
          </w:tcPr>
          <w:p w14:paraId="32D26108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Разрешить инициатору изменять количество итераций</w:t>
            </w:r>
          </w:p>
        </w:tc>
        <w:tc>
          <w:tcPr>
            <w:tcW w:w="0" w:type="auto"/>
          </w:tcPr>
          <w:p w14:paraId="4BE13F2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10B6BD9B" w14:textId="77777777" w:rsidTr="00EC2187">
        <w:tc>
          <w:tcPr>
            <w:tcW w:w="0" w:type="auto"/>
          </w:tcPr>
          <w:p w14:paraId="40E22441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Разрешить завершать задание с созданной версией</w:t>
            </w:r>
          </w:p>
        </w:tc>
        <w:tc>
          <w:tcPr>
            <w:tcW w:w="0" w:type="auto"/>
          </w:tcPr>
          <w:p w14:paraId="3E95B7B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380AECEB" w14:textId="77777777" w:rsidTr="00EC2187">
        <w:tc>
          <w:tcPr>
            <w:tcW w:w="0" w:type="auto"/>
          </w:tcPr>
          <w:p w14:paraId="4D94A505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отзыв на доработку</w:t>
            </w:r>
          </w:p>
        </w:tc>
        <w:tc>
          <w:tcPr>
            <w:tcW w:w="0" w:type="auto"/>
          </w:tcPr>
          <w:p w14:paraId="5A8B961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FE70EB" w14:paraId="102AD150" w14:textId="77777777" w:rsidTr="00EC2187">
        <w:tc>
          <w:tcPr>
            <w:tcW w:w="0" w:type="auto"/>
          </w:tcPr>
          <w:p w14:paraId="162FBC0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добавление участников</w:t>
            </w:r>
          </w:p>
        </w:tc>
        <w:tc>
          <w:tcPr>
            <w:tcW w:w="0" w:type="auto"/>
          </w:tcPr>
          <w:p w14:paraId="404E1FE8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6F8ABE6B" w14:textId="77777777" w:rsidTr="00EC2187">
        <w:tc>
          <w:tcPr>
            <w:tcW w:w="0" w:type="auto"/>
          </w:tcPr>
          <w:p w14:paraId="55ACAF38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Разрешить участнику останавливать время выполнения этапа</w:t>
            </w:r>
          </w:p>
        </w:tc>
        <w:tc>
          <w:tcPr>
            <w:tcW w:w="0" w:type="auto"/>
          </w:tcPr>
          <w:p w14:paraId="5CCAEA48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4DECD3AF" w14:textId="77777777" w:rsidTr="00EC2187">
        <w:tc>
          <w:tcPr>
            <w:tcW w:w="0" w:type="auto"/>
          </w:tcPr>
          <w:p w14:paraId="38B80F26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создавать свою версию</w:t>
            </w:r>
          </w:p>
        </w:tc>
        <w:tc>
          <w:tcPr>
            <w:tcW w:w="0" w:type="auto"/>
          </w:tcPr>
          <w:p w14:paraId="0829FD73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65242080" w14:textId="77777777" w:rsidTr="00EC2187">
        <w:tc>
          <w:tcPr>
            <w:tcW w:w="0" w:type="auto"/>
          </w:tcPr>
          <w:p w14:paraId="1181AF2D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участникам редактировать документ</w:t>
            </w:r>
          </w:p>
        </w:tc>
        <w:tc>
          <w:tcPr>
            <w:tcW w:w="0" w:type="auto"/>
          </w:tcPr>
          <w:p w14:paraId="372A1994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097C2D2D" w14:textId="77777777" w:rsidTr="00EC2187">
        <w:tc>
          <w:tcPr>
            <w:tcW w:w="0" w:type="auto"/>
          </w:tcPr>
          <w:p w14:paraId="35FFB142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Контроль наличия участников этапа</w:t>
            </w:r>
          </w:p>
        </w:tc>
        <w:tc>
          <w:tcPr>
            <w:tcW w:w="0" w:type="auto"/>
          </w:tcPr>
          <w:p w14:paraId="2D3FF3E4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FE70EB" w14:paraId="4455CB90" w14:textId="77777777" w:rsidTr="00EC2187">
        <w:tc>
          <w:tcPr>
            <w:tcW w:w="0" w:type="auto"/>
          </w:tcPr>
          <w:p w14:paraId="7BDDC56D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Возможность увеличивать срок согласования</w:t>
            </w:r>
          </w:p>
        </w:tc>
        <w:tc>
          <w:tcPr>
            <w:tcW w:w="0" w:type="auto"/>
          </w:tcPr>
          <w:p w14:paraId="05EBDBA4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02E37D7E" w14:textId="77777777" w:rsidTr="00EC2187">
        <w:tc>
          <w:tcPr>
            <w:tcW w:w="0" w:type="auto"/>
          </w:tcPr>
          <w:p w14:paraId="2A6F3ADD" w14:textId="021C8B31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Маршрут после доработки</w:t>
            </w:r>
          </w:p>
        </w:tc>
        <w:tc>
          <w:tcPr>
            <w:tcW w:w="0" w:type="auto"/>
          </w:tcPr>
          <w:p w14:paraId="08320B2D" w14:textId="0031301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Отправить на первый этап</w:t>
            </w:r>
          </w:p>
        </w:tc>
      </w:tr>
      <w:tr w:rsidR="00EC2187" w:rsidRPr="00FE70EB" w14:paraId="240D5112" w14:textId="77777777" w:rsidTr="00EC2187">
        <w:tc>
          <w:tcPr>
            <w:tcW w:w="0" w:type="auto"/>
          </w:tcPr>
          <w:p w14:paraId="6C51EA77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Длительность итерации на этапе</w:t>
            </w:r>
          </w:p>
        </w:tc>
        <w:tc>
          <w:tcPr>
            <w:tcW w:w="0" w:type="auto"/>
          </w:tcPr>
          <w:p w14:paraId="1D9CD112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8 раб. часов</w:t>
            </w:r>
          </w:p>
        </w:tc>
      </w:tr>
      <w:tr w:rsidR="00EC2187" w:rsidRPr="00FE70EB" w14:paraId="39D6D568" w14:textId="77777777" w:rsidTr="00EC2187">
        <w:tc>
          <w:tcPr>
            <w:tcW w:w="0" w:type="auto"/>
          </w:tcPr>
          <w:p w14:paraId="2DEBD57D" w14:textId="1DA2320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Уведомление о подходе контрольного срока</w:t>
            </w:r>
          </w:p>
        </w:tc>
        <w:tc>
          <w:tcPr>
            <w:tcW w:w="0" w:type="auto"/>
          </w:tcPr>
          <w:p w14:paraId="4B69EDDB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После 2/3 от установленного срока</w:t>
            </w:r>
          </w:p>
        </w:tc>
      </w:tr>
      <w:tr w:rsidR="00EC2187" w:rsidRPr="00FE70EB" w14:paraId="3ADE7B7E" w14:textId="77777777" w:rsidTr="00EC2187">
        <w:tc>
          <w:tcPr>
            <w:tcW w:w="0" w:type="auto"/>
          </w:tcPr>
          <w:p w14:paraId="01C5D160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Максимальное количество итераций</w:t>
            </w:r>
          </w:p>
        </w:tc>
        <w:tc>
          <w:tcPr>
            <w:tcW w:w="0" w:type="auto"/>
          </w:tcPr>
          <w:p w14:paraId="720EBFBC" w14:textId="25B55C35" w:rsidR="00EC2187" w:rsidRPr="00FE70EB" w:rsidRDefault="00EE78A6" w:rsidP="00EC2187">
            <w:pPr>
              <w:spacing w:after="0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0 - не ограничено</w:t>
            </w:r>
          </w:p>
        </w:tc>
      </w:tr>
    </w:tbl>
    <w:p w14:paraId="043475B5" w14:textId="57D840E9" w:rsidR="00EC2187" w:rsidRPr="00FE70EB" w:rsidRDefault="00FE70EB" w:rsidP="00FE70EB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19" w:name="14610"/>
      <w:r>
        <w:rPr>
          <w:rFonts w:ascii="Times New Roman" w:hAnsi="Times New Roman" w:cs="Times New Roman"/>
          <w:b/>
          <w:bCs/>
          <w:i w:val="0"/>
          <w:iCs w:val="0"/>
        </w:rPr>
        <w:t>8.1.3.4</w:t>
      </w:r>
      <w:r w:rsidR="00EC2187" w:rsidRPr="00FE70EB">
        <w:rPr>
          <w:rFonts w:ascii="Times New Roman" w:hAnsi="Times New Roman" w:cs="Times New Roman"/>
          <w:b/>
          <w:bCs/>
          <w:i w:val="0"/>
          <w:iCs w:val="0"/>
        </w:rPr>
        <w:t>.4.  Подписание заявок</w:t>
      </w:r>
      <w:bookmarkEnd w:id="319"/>
    </w:p>
    <w:p w14:paraId="6B944790" w14:textId="77777777" w:rsidR="00EC2187" w:rsidRPr="00FE70EB" w:rsidRDefault="00EC2187" w:rsidP="00EC2187">
      <w:pPr>
        <w:pStyle w:val="FirstParagraph"/>
        <w:rPr>
          <w:rFonts w:ascii="Times New Roman" w:hAnsi="Times New Roman" w:cs="Times New Roman"/>
        </w:rPr>
      </w:pPr>
      <w:r w:rsidRPr="00FE70EB">
        <w:rPr>
          <w:rFonts w:ascii="Times New Roman" w:hAnsi="Times New Roman" w:cs="Times New Roman"/>
          <w:b/>
        </w:rPr>
        <w:t>Настройки и ограничения на этапе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5836"/>
        <w:gridCol w:w="3509"/>
      </w:tblGrid>
      <w:tr w:rsidR="00EC2187" w:rsidRPr="00FE70EB" w14:paraId="5523E65B" w14:textId="77777777" w:rsidTr="00FE70EB">
        <w:trPr>
          <w:tblHeader/>
        </w:trPr>
        <w:tc>
          <w:tcPr>
            <w:tcW w:w="0" w:type="auto"/>
            <w:vAlign w:val="bottom"/>
          </w:tcPr>
          <w:p w14:paraId="328A62F6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70EB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  <w:vAlign w:val="bottom"/>
          </w:tcPr>
          <w:p w14:paraId="020356C1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70EB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FE70EB" w14:paraId="41C6A792" w14:textId="77777777" w:rsidTr="00EC2187">
        <w:tc>
          <w:tcPr>
            <w:tcW w:w="0" w:type="auto"/>
          </w:tcPr>
          <w:p w14:paraId="5D490C66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566D7FA4" w14:textId="55ACD05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ddt_stage</w:t>
            </w:r>
          </w:p>
        </w:tc>
      </w:tr>
      <w:tr w:rsidR="00EC2187" w:rsidRPr="00FE70EB" w14:paraId="472F747F" w14:textId="77777777" w:rsidTr="00EC2187">
        <w:tc>
          <w:tcPr>
            <w:tcW w:w="0" w:type="auto"/>
          </w:tcPr>
          <w:p w14:paraId="7D176294" w14:textId="58B8C02D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Название этапа</w:t>
            </w:r>
          </w:p>
        </w:tc>
        <w:tc>
          <w:tcPr>
            <w:tcW w:w="0" w:type="auto"/>
          </w:tcPr>
          <w:p w14:paraId="052DC01B" w14:textId="77777777" w:rsidR="00EC2187" w:rsidRPr="00FE70EB" w:rsidRDefault="00EC2187" w:rsidP="00EC2187">
            <w:pPr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Подписание</w:t>
            </w:r>
          </w:p>
        </w:tc>
      </w:tr>
      <w:tr w:rsidR="00EC2187" w:rsidRPr="00FE70EB" w14:paraId="4FC9A2D4" w14:textId="77777777" w:rsidTr="00EC2187">
        <w:tc>
          <w:tcPr>
            <w:tcW w:w="0" w:type="auto"/>
          </w:tcPr>
          <w:p w14:paraId="0294F7D2" w14:textId="2B73B9E0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Тип этапа</w:t>
            </w:r>
          </w:p>
        </w:tc>
        <w:tc>
          <w:tcPr>
            <w:tcW w:w="0" w:type="auto"/>
          </w:tcPr>
          <w:p w14:paraId="27F3D1F0" w14:textId="5922A3CC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Подписание</w:t>
            </w:r>
          </w:p>
        </w:tc>
      </w:tr>
      <w:tr w:rsidR="00EC2187" w:rsidRPr="00FE70EB" w14:paraId="0693AC92" w14:textId="77777777" w:rsidTr="00EC2187">
        <w:tc>
          <w:tcPr>
            <w:tcW w:w="0" w:type="auto"/>
          </w:tcPr>
          <w:p w14:paraId="05788A2B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Название задания</w:t>
            </w:r>
          </w:p>
        </w:tc>
        <w:tc>
          <w:tcPr>
            <w:tcW w:w="0" w:type="auto"/>
          </w:tcPr>
          <w:p w14:paraId="7C593D5A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Подписание</w:t>
            </w:r>
          </w:p>
        </w:tc>
      </w:tr>
      <w:tr w:rsidR="00EC2187" w:rsidRPr="00FE70EB" w14:paraId="7AC50B23" w14:textId="77777777" w:rsidTr="00EC2187">
        <w:tc>
          <w:tcPr>
            <w:tcW w:w="0" w:type="auto"/>
          </w:tcPr>
          <w:p w14:paraId="6A500EB7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Описание задания</w:t>
            </w:r>
          </w:p>
        </w:tc>
        <w:tc>
          <w:tcPr>
            <w:tcW w:w="0" w:type="auto"/>
          </w:tcPr>
          <w:p w14:paraId="1C516CBB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Подпишите документ</w:t>
            </w:r>
          </w:p>
        </w:tc>
      </w:tr>
      <w:tr w:rsidR="00EC2187" w:rsidRPr="00FE70EB" w14:paraId="09BDE988" w14:textId="77777777" w:rsidTr="00EC2187">
        <w:tc>
          <w:tcPr>
            <w:tcW w:w="0" w:type="auto"/>
          </w:tcPr>
          <w:p w14:paraId="7449294F" w14:textId="6FB5F8A5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Механизм завершения этапа</w:t>
            </w:r>
          </w:p>
        </w:tc>
        <w:tc>
          <w:tcPr>
            <w:tcW w:w="0" w:type="auto"/>
          </w:tcPr>
          <w:p w14:paraId="35C2B59C" w14:textId="1695FF22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FE70EB" w14:paraId="4CCF4C7F" w14:textId="77777777" w:rsidTr="00EC2187">
        <w:tc>
          <w:tcPr>
            <w:tcW w:w="0" w:type="auto"/>
          </w:tcPr>
          <w:p w14:paraId="55B4C14D" w14:textId="27970466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Бизнес процесс</w:t>
            </w:r>
          </w:p>
        </w:tc>
        <w:tc>
          <w:tcPr>
            <w:tcW w:w="0" w:type="auto"/>
          </w:tcPr>
          <w:p w14:paraId="126877F9" w14:textId="525703F3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FE70EB" w14:paraId="2755E2F8" w14:textId="77777777" w:rsidTr="00EC2187">
        <w:tc>
          <w:tcPr>
            <w:tcW w:w="0" w:type="auto"/>
          </w:tcPr>
          <w:p w14:paraId="47B67117" w14:textId="2F6FD295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0" w:type="auto"/>
          </w:tcPr>
          <w:p w14:paraId="3D1D47BD" w14:textId="6D74B59C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Первый принявший задание</w:t>
            </w:r>
          </w:p>
        </w:tc>
      </w:tr>
      <w:tr w:rsidR="00EC2187" w:rsidRPr="00FE70EB" w14:paraId="3B09398B" w14:textId="77777777" w:rsidTr="00EC2187">
        <w:tc>
          <w:tcPr>
            <w:tcW w:w="0" w:type="auto"/>
          </w:tcPr>
          <w:p w14:paraId="24F11E9C" w14:textId="28CB2A4C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Тип работы исполнителей на этапе</w:t>
            </w:r>
          </w:p>
        </w:tc>
        <w:tc>
          <w:tcPr>
            <w:tcW w:w="0" w:type="auto"/>
          </w:tcPr>
          <w:p w14:paraId="51300A55" w14:textId="014A72C0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Первый принявший задание</w:t>
            </w:r>
          </w:p>
        </w:tc>
      </w:tr>
      <w:tr w:rsidR="00EC2187" w:rsidRPr="00FE70EB" w14:paraId="359A896D" w14:textId="77777777" w:rsidTr="00EC2187">
        <w:tc>
          <w:tcPr>
            <w:tcW w:w="0" w:type="auto"/>
          </w:tcPr>
          <w:p w14:paraId="6BF15B17" w14:textId="62F6E4B2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Правило объединения версий</w:t>
            </w:r>
          </w:p>
        </w:tc>
        <w:tc>
          <w:tcPr>
            <w:tcW w:w="0" w:type="auto"/>
          </w:tcPr>
          <w:p w14:paraId="25407A24" w14:textId="26A631AC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FE70EB" w14:paraId="4F4B53EA" w14:textId="77777777" w:rsidTr="00EC2187">
        <w:tc>
          <w:tcPr>
            <w:tcW w:w="0" w:type="auto"/>
          </w:tcPr>
          <w:p w14:paraId="0496E5FB" w14:textId="6EC5FEED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Алгоритм расчета контрольного срока</w:t>
            </w:r>
          </w:p>
        </w:tc>
        <w:tc>
          <w:tcPr>
            <w:tcW w:w="0" w:type="auto"/>
          </w:tcPr>
          <w:p w14:paraId="2C017752" w14:textId="48B8425F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ByStagePeriod</w:t>
            </w:r>
          </w:p>
        </w:tc>
      </w:tr>
      <w:tr w:rsidR="00EC2187" w:rsidRPr="00FE70EB" w14:paraId="77A60FBF" w14:textId="77777777" w:rsidTr="00EC2187">
        <w:tc>
          <w:tcPr>
            <w:tcW w:w="0" w:type="auto"/>
          </w:tcPr>
          <w:p w14:paraId="17DF0AA8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направлять дополнительным участникам</w:t>
            </w:r>
          </w:p>
        </w:tc>
        <w:tc>
          <w:tcPr>
            <w:tcW w:w="0" w:type="auto"/>
          </w:tcPr>
          <w:p w14:paraId="62A88FEB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5C1FBFE1" w14:textId="77777777" w:rsidTr="00EC2187">
        <w:tc>
          <w:tcPr>
            <w:tcW w:w="0" w:type="auto"/>
          </w:tcPr>
          <w:p w14:paraId="38B70960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Разрешить инициатору изменять количество итераций</w:t>
            </w:r>
          </w:p>
        </w:tc>
        <w:tc>
          <w:tcPr>
            <w:tcW w:w="0" w:type="auto"/>
          </w:tcPr>
          <w:p w14:paraId="60EF6C6F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00FEE94F" w14:textId="77777777" w:rsidTr="00EC2187">
        <w:tc>
          <w:tcPr>
            <w:tcW w:w="0" w:type="auto"/>
          </w:tcPr>
          <w:p w14:paraId="4911079C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Разрешить завершать задание с созданной версией</w:t>
            </w:r>
          </w:p>
        </w:tc>
        <w:tc>
          <w:tcPr>
            <w:tcW w:w="0" w:type="auto"/>
          </w:tcPr>
          <w:p w14:paraId="2D5DC297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1BB97FB9" w14:textId="77777777" w:rsidTr="00EC2187">
        <w:tc>
          <w:tcPr>
            <w:tcW w:w="0" w:type="auto"/>
          </w:tcPr>
          <w:p w14:paraId="4E4935F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отзыв на доработку</w:t>
            </w:r>
          </w:p>
        </w:tc>
        <w:tc>
          <w:tcPr>
            <w:tcW w:w="0" w:type="auto"/>
          </w:tcPr>
          <w:p w14:paraId="69A93740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484D652D" w14:textId="77777777" w:rsidTr="00EC2187">
        <w:tc>
          <w:tcPr>
            <w:tcW w:w="0" w:type="auto"/>
          </w:tcPr>
          <w:p w14:paraId="36659E25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добавление участников</w:t>
            </w:r>
          </w:p>
        </w:tc>
        <w:tc>
          <w:tcPr>
            <w:tcW w:w="0" w:type="auto"/>
          </w:tcPr>
          <w:p w14:paraId="7370C549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587DC2BD" w14:textId="77777777" w:rsidTr="00EC2187">
        <w:tc>
          <w:tcPr>
            <w:tcW w:w="0" w:type="auto"/>
          </w:tcPr>
          <w:p w14:paraId="5C2F394D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Разрешить участнику останавливать время выполнения этапа</w:t>
            </w:r>
          </w:p>
        </w:tc>
        <w:tc>
          <w:tcPr>
            <w:tcW w:w="0" w:type="auto"/>
          </w:tcPr>
          <w:p w14:paraId="1AB62387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68D28E59" w14:textId="77777777" w:rsidTr="00EC2187">
        <w:tc>
          <w:tcPr>
            <w:tcW w:w="0" w:type="auto"/>
          </w:tcPr>
          <w:p w14:paraId="6BA4BE8C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создавать свою версию</w:t>
            </w:r>
          </w:p>
        </w:tc>
        <w:tc>
          <w:tcPr>
            <w:tcW w:w="0" w:type="auto"/>
          </w:tcPr>
          <w:p w14:paraId="2A2F04A9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65964EBF" w14:textId="77777777" w:rsidTr="00EC2187">
        <w:tc>
          <w:tcPr>
            <w:tcW w:w="0" w:type="auto"/>
          </w:tcPr>
          <w:p w14:paraId="70ABED0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участникам редактировать документ</w:t>
            </w:r>
          </w:p>
        </w:tc>
        <w:tc>
          <w:tcPr>
            <w:tcW w:w="0" w:type="auto"/>
          </w:tcPr>
          <w:p w14:paraId="0EB2348A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7A70B062" w14:textId="77777777" w:rsidTr="00EC2187">
        <w:tc>
          <w:tcPr>
            <w:tcW w:w="0" w:type="auto"/>
          </w:tcPr>
          <w:p w14:paraId="5257F391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Контроль наличия участников этапа</w:t>
            </w:r>
          </w:p>
        </w:tc>
        <w:tc>
          <w:tcPr>
            <w:tcW w:w="0" w:type="auto"/>
          </w:tcPr>
          <w:p w14:paraId="1327D706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FE70EB" w14:paraId="52010732" w14:textId="77777777" w:rsidTr="00EC2187">
        <w:tc>
          <w:tcPr>
            <w:tcW w:w="0" w:type="auto"/>
          </w:tcPr>
          <w:p w14:paraId="502B8A13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Возможность увеличивать срок согласования</w:t>
            </w:r>
          </w:p>
        </w:tc>
        <w:tc>
          <w:tcPr>
            <w:tcW w:w="0" w:type="auto"/>
          </w:tcPr>
          <w:p w14:paraId="315CD917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0DE73B38" w14:textId="77777777" w:rsidTr="00EC2187">
        <w:tc>
          <w:tcPr>
            <w:tcW w:w="0" w:type="auto"/>
          </w:tcPr>
          <w:p w14:paraId="0C7DD9B7" w14:textId="12184963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Маршрут после доработки</w:t>
            </w:r>
          </w:p>
        </w:tc>
        <w:tc>
          <w:tcPr>
            <w:tcW w:w="0" w:type="auto"/>
          </w:tcPr>
          <w:p w14:paraId="5315FF12" w14:textId="27636389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Отправить на первый этап</w:t>
            </w:r>
          </w:p>
        </w:tc>
      </w:tr>
      <w:tr w:rsidR="00EC2187" w:rsidRPr="00FE70EB" w14:paraId="5AC1709B" w14:textId="77777777" w:rsidTr="00EC2187">
        <w:tc>
          <w:tcPr>
            <w:tcW w:w="0" w:type="auto"/>
          </w:tcPr>
          <w:p w14:paraId="7AD79979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Длительность итерации на этапе</w:t>
            </w:r>
          </w:p>
        </w:tc>
        <w:tc>
          <w:tcPr>
            <w:tcW w:w="0" w:type="auto"/>
          </w:tcPr>
          <w:p w14:paraId="3C27B7C2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8 раб. часов</w:t>
            </w:r>
          </w:p>
        </w:tc>
      </w:tr>
      <w:tr w:rsidR="00EC2187" w:rsidRPr="00FE70EB" w14:paraId="41656153" w14:textId="77777777" w:rsidTr="00EC2187">
        <w:tc>
          <w:tcPr>
            <w:tcW w:w="0" w:type="auto"/>
          </w:tcPr>
          <w:p w14:paraId="4A09D010" w14:textId="2317A5FC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Уведомление о подходе контрольного срока</w:t>
            </w:r>
          </w:p>
        </w:tc>
        <w:tc>
          <w:tcPr>
            <w:tcW w:w="0" w:type="auto"/>
          </w:tcPr>
          <w:p w14:paraId="757FC2E9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После 2/3 от установленного срока</w:t>
            </w:r>
          </w:p>
        </w:tc>
      </w:tr>
      <w:tr w:rsidR="00EC2187" w:rsidRPr="00FE70EB" w14:paraId="3801654C" w14:textId="77777777" w:rsidTr="00EC2187">
        <w:tc>
          <w:tcPr>
            <w:tcW w:w="0" w:type="auto"/>
          </w:tcPr>
          <w:p w14:paraId="69539094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Максимальное количество итераций</w:t>
            </w:r>
          </w:p>
        </w:tc>
        <w:tc>
          <w:tcPr>
            <w:tcW w:w="0" w:type="auto"/>
          </w:tcPr>
          <w:p w14:paraId="77C76883" w14:textId="399F32AC" w:rsidR="00EC2187" w:rsidRPr="00FE70EB" w:rsidRDefault="00EE78A6" w:rsidP="00EC2187">
            <w:pPr>
              <w:spacing w:after="0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0 - не ограничено</w:t>
            </w:r>
          </w:p>
        </w:tc>
      </w:tr>
    </w:tbl>
    <w:p w14:paraId="2897EA41" w14:textId="4071EBED" w:rsidR="00EC2187" w:rsidRPr="00FE70EB" w:rsidRDefault="00FE70EB" w:rsidP="00FE70EB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20" w:name="16233"/>
      <w:r>
        <w:rPr>
          <w:rFonts w:ascii="Times New Roman" w:hAnsi="Times New Roman" w:cs="Times New Roman"/>
          <w:b/>
          <w:bCs/>
          <w:i w:val="0"/>
          <w:iCs w:val="0"/>
        </w:rPr>
        <w:t>8.1.3.4</w:t>
      </w:r>
      <w:r w:rsidR="00EC2187" w:rsidRPr="00FE70EB">
        <w:rPr>
          <w:rFonts w:ascii="Times New Roman" w:hAnsi="Times New Roman" w:cs="Times New Roman"/>
          <w:b/>
          <w:bCs/>
          <w:i w:val="0"/>
          <w:iCs w:val="0"/>
        </w:rPr>
        <w:t>.5.  Подписание приказа</w:t>
      </w:r>
      <w:bookmarkEnd w:id="320"/>
    </w:p>
    <w:p w14:paraId="67028AB0" w14:textId="77777777" w:rsidR="00EC2187" w:rsidRPr="00FE70EB" w:rsidRDefault="00EC2187" w:rsidP="00EC2187">
      <w:pPr>
        <w:pStyle w:val="FirstParagraph"/>
        <w:rPr>
          <w:rFonts w:ascii="Times New Roman" w:hAnsi="Times New Roman" w:cs="Times New Roman"/>
        </w:rPr>
      </w:pPr>
      <w:r w:rsidRPr="00FE70EB">
        <w:rPr>
          <w:rFonts w:ascii="Times New Roman" w:hAnsi="Times New Roman" w:cs="Times New Roman"/>
          <w:b/>
        </w:rPr>
        <w:t>Настройки и ограничения на этапе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5836"/>
        <w:gridCol w:w="3509"/>
      </w:tblGrid>
      <w:tr w:rsidR="00EC2187" w:rsidRPr="00FE70EB" w14:paraId="41FF22EC" w14:textId="77777777" w:rsidTr="00FE70EB">
        <w:trPr>
          <w:tblHeader/>
        </w:trPr>
        <w:tc>
          <w:tcPr>
            <w:tcW w:w="0" w:type="auto"/>
            <w:vAlign w:val="bottom"/>
          </w:tcPr>
          <w:p w14:paraId="678F824A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70EB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  <w:vAlign w:val="bottom"/>
          </w:tcPr>
          <w:p w14:paraId="0786307F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FE70EB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FE70EB" w14:paraId="4A0E6638" w14:textId="77777777" w:rsidTr="00EC2187">
        <w:tc>
          <w:tcPr>
            <w:tcW w:w="0" w:type="auto"/>
          </w:tcPr>
          <w:p w14:paraId="73EB86B5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2D9BB8D4" w14:textId="2C72D850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ddt_stage</w:t>
            </w:r>
          </w:p>
        </w:tc>
      </w:tr>
      <w:tr w:rsidR="00EC2187" w:rsidRPr="00FE70EB" w14:paraId="73A418DC" w14:textId="77777777" w:rsidTr="00EC2187">
        <w:tc>
          <w:tcPr>
            <w:tcW w:w="0" w:type="auto"/>
          </w:tcPr>
          <w:p w14:paraId="25745DF1" w14:textId="1AA81D42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Название этапа</w:t>
            </w:r>
          </w:p>
        </w:tc>
        <w:tc>
          <w:tcPr>
            <w:tcW w:w="0" w:type="auto"/>
          </w:tcPr>
          <w:p w14:paraId="7C44BA18" w14:textId="77777777" w:rsidR="00EC2187" w:rsidRPr="00FE70EB" w:rsidRDefault="00EC2187" w:rsidP="00EC2187">
            <w:pPr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Подписание</w:t>
            </w:r>
          </w:p>
        </w:tc>
      </w:tr>
      <w:tr w:rsidR="00EC2187" w:rsidRPr="00FE70EB" w14:paraId="0C26A513" w14:textId="77777777" w:rsidTr="00EC2187">
        <w:tc>
          <w:tcPr>
            <w:tcW w:w="0" w:type="auto"/>
          </w:tcPr>
          <w:p w14:paraId="795AB0B8" w14:textId="7B4FF1DF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Тип этапа</w:t>
            </w:r>
          </w:p>
        </w:tc>
        <w:tc>
          <w:tcPr>
            <w:tcW w:w="0" w:type="auto"/>
          </w:tcPr>
          <w:p w14:paraId="273A8C57" w14:textId="7B1B3FE5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Подписание</w:t>
            </w:r>
          </w:p>
        </w:tc>
      </w:tr>
      <w:tr w:rsidR="00EC2187" w:rsidRPr="00FE70EB" w14:paraId="7287C173" w14:textId="77777777" w:rsidTr="00EC2187">
        <w:tc>
          <w:tcPr>
            <w:tcW w:w="0" w:type="auto"/>
          </w:tcPr>
          <w:p w14:paraId="4197779C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Название задания</w:t>
            </w:r>
          </w:p>
        </w:tc>
        <w:tc>
          <w:tcPr>
            <w:tcW w:w="0" w:type="auto"/>
          </w:tcPr>
          <w:p w14:paraId="6AD46DD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Подписание</w:t>
            </w:r>
          </w:p>
        </w:tc>
      </w:tr>
      <w:tr w:rsidR="00EC2187" w:rsidRPr="00FE70EB" w14:paraId="68DD03E1" w14:textId="77777777" w:rsidTr="00EC2187">
        <w:tc>
          <w:tcPr>
            <w:tcW w:w="0" w:type="auto"/>
          </w:tcPr>
          <w:p w14:paraId="5D1556E1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Описание задания</w:t>
            </w:r>
          </w:p>
        </w:tc>
        <w:tc>
          <w:tcPr>
            <w:tcW w:w="0" w:type="auto"/>
          </w:tcPr>
          <w:p w14:paraId="16B2EA8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Подпишите документ</w:t>
            </w:r>
          </w:p>
        </w:tc>
      </w:tr>
      <w:tr w:rsidR="00EC2187" w:rsidRPr="00FE70EB" w14:paraId="08832F5F" w14:textId="77777777" w:rsidTr="00EC2187">
        <w:tc>
          <w:tcPr>
            <w:tcW w:w="0" w:type="auto"/>
          </w:tcPr>
          <w:p w14:paraId="01EAB4B8" w14:textId="04D054AC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Механизм завершения этапа</w:t>
            </w:r>
          </w:p>
        </w:tc>
        <w:tc>
          <w:tcPr>
            <w:tcW w:w="0" w:type="auto"/>
          </w:tcPr>
          <w:p w14:paraId="2423B27D" w14:textId="49BB071C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FE70EB" w14:paraId="2F26094C" w14:textId="77777777" w:rsidTr="00EC2187">
        <w:tc>
          <w:tcPr>
            <w:tcW w:w="0" w:type="auto"/>
          </w:tcPr>
          <w:p w14:paraId="2BBCFE58" w14:textId="6EE5C17A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Бизнес процесс</w:t>
            </w:r>
          </w:p>
        </w:tc>
        <w:tc>
          <w:tcPr>
            <w:tcW w:w="0" w:type="auto"/>
          </w:tcPr>
          <w:p w14:paraId="0C763D9B" w14:textId="27BF8EA3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FE70EB" w14:paraId="65BB5107" w14:textId="77777777" w:rsidTr="00EC2187">
        <w:tc>
          <w:tcPr>
            <w:tcW w:w="0" w:type="auto"/>
          </w:tcPr>
          <w:p w14:paraId="613F85F8" w14:textId="4A15829A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0" w:type="auto"/>
          </w:tcPr>
          <w:p w14:paraId="5D03615F" w14:textId="0F977F58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Все пользователи</w:t>
            </w:r>
          </w:p>
        </w:tc>
      </w:tr>
      <w:tr w:rsidR="00EC2187" w:rsidRPr="00FE70EB" w14:paraId="30E47613" w14:textId="77777777" w:rsidTr="00EC2187">
        <w:tc>
          <w:tcPr>
            <w:tcW w:w="0" w:type="auto"/>
          </w:tcPr>
          <w:p w14:paraId="5E205960" w14:textId="58318572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Тип работы исполнителей на этапе</w:t>
            </w:r>
          </w:p>
        </w:tc>
        <w:tc>
          <w:tcPr>
            <w:tcW w:w="0" w:type="auto"/>
          </w:tcPr>
          <w:p w14:paraId="1A119DEE" w14:textId="2406C86A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Все пользователи</w:t>
            </w:r>
          </w:p>
        </w:tc>
      </w:tr>
      <w:tr w:rsidR="00EC2187" w:rsidRPr="00FE70EB" w14:paraId="6D16073E" w14:textId="77777777" w:rsidTr="00EC2187">
        <w:tc>
          <w:tcPr>
            <w:tcW w:w="0" w:type="auto"/>
          </w:tcPr>
          <w:p w14:paraId="47927CBC" w14:textId="7273ED66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Правило объединения версий</w:t>
            </w:r>
          </w:p>
        </w:tc>
        <w:tc>
          <w:tcPr>
            <w:tcW w:w="0" w:type="auto"/>
          </w:tcPr>
          <w:p w14:paraId="59C81D39" w14:textId="38541FB3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FE70EB" w14:paraId="5ED694C1" w14:textId="77777777" w:rsidTr="00EC2187">
        <w:tc>
          <w:tcPr>
            <w:tcW w:w="0" w:type="auto"/>
          </w:tcPr>
          <w:p w14:paraId="0120D92D" w14:textId="6C4B5A11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Алгоритм расчета контрольного срока</w:t>
            </w:r>
          </w:p>
        </w:tc>
        <w:tc>
          <w:tcPr>
            <w:tcW w:w="0" w:type="auto"/>
          </w:tcPr>
          <w:p w14:paraId="64384C5E" w14:textId="4FF84160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ByStagePeriod</w:t>
            </w:r>
          </w:p>
        </w:tc>
      </w:tr>
      <w:tr w:rsidR="00EC2187" w:rsidRPr="00FE70EB" w14:paraId="75389089" w14:textId="77777777" w:rsidTr="00EC2187">
        <w:tc>
          <w:tcPr>
            <w:tcW w:w="0" w:type="auto"/>
          </w:tcPr>
          <w:p w14:paraId="691596EA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направлять дополнительным участникам</w:t>
            </w:r>
          </w:p>
        </w:tc>
        <w:tc>
          <w:tcPr>
            <w:tcW w:w="0" w:type="auto"/>
          </w:tcPr>
          <w:p w14:paraId="7C4B70F0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791EC65C" w14:textId="77777777" w:rsidTr="00EC2187">
        <w:tc>
          <w:tcPr>
            <w:tcW w:w="0" w:type="auto"/>
          </w:tcPr>
          <w:p w14:paraId="160DC099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Разрешить инициатору изменять количество итераций</w:t>
            </w:r>
          </w:p>
        </w:tc>
        <w:tc>
          <w:tcPr>
            <w:tcW w:w="0" w:type="auto"/>
          </w:tcPr>
          <w:p w14:paraId="28A2658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4107EEF4" w14:textId="77777777" w:rsidTr="00EC2187">
        <w:tc>
          <w:tcPr>
            <w:tcW w:w="0" w:type="auto"/>
          </w:tcPr>
          <w:p w14:paraId="2CACA618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Разрешить завершать задание с созданной версией</w:t>
            </w:r>
          </w:p>
        </w:tc>
        <w:tc>
          <w:tcPr>
            <w:tcW w:w="0" w:type="auto"/>
          </w:tcPr>
          <w:p w14:paraId="766CA522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58032364" w14:textId="77777777" w:rsidTr="00EC2187">
        <w:tc>
          <w:tcPr>
            <w:tcW w:w="0" w:type="auto"/>
          </w:tcPr>
          <w:p w14:paraId="6866EC2B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отзыв на доработку</w:t>
            </w:r>
          </w:p>
        </w:tc>
        <w:tc>
          <w:tcPr>
            <w:tcW w:w="0" w:type="auto"/>
          </w:tcPr>
          <w:p w14:paraId="4F7F0C2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FE70EB" w14:paraId="7E5EE047" w14:textId="77777777" w:rsidTr="00EC2187">
        <w:tc>
          <w:tcPr>
            <w:tcW w:w="0" w:type="auto"/>
          </w:tcPr>
          <w:p w14:paraId="0B7195A3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добавление участников</w:t>
            </w:r>
          </w:p>
        </w:tc>
        <w:tc>
          <w:tcPr>
            <w:tcW w:w="0" w:type="auto"/>
          </w:tcPr>
          <w:p w14:paraId="1F864DA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2C87A21D" w14:textId="77777777" w:rsidTr="00EC2187">
        <w:tc>
          <w:tcPr>
            <w:tcW w:w="0" w:type="auto"/>
          </w:tcPr>
          <w:p w14:paraId="18CEFC5B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Разрешить участнику останавливать время выполнения этапа</w:t>
            </w:r>
          </w:p>
        </w:tc>
        <w:tc>
          <w:tcPr>
            <w:tcW w:w="0" w:type="auto"/>
          </w:tcPr>
          <w:p w14:paraId="57B3EC93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00261AFF" w14:textId="77777777" w:rsidTr="00EC2187">
        <w:tc>
          <w:tcPr>
            <w:tcW w:w="0" w:type="auto"/>
          </w:tcPr>
          <w:p w14:paraId="6A62FCC9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создавать свою версию</w:t>
            </w:r>
          </w:p>
        </w:tc>
        <w:tc>
          <w:tcPr>
            <w:tcW w:w="0" w:type="auto"/>
          </w:tcPr>
          <w:p w14:paraId="7288AB72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7C95059D" w14:textId="77777777" w:rsidTr="00EC2187">
        <w:tc>
          <w:tcPr>
            <w:tcW w:w="0" w:type="auto"/>
          </w:tcPr>
          <w:p w14:paraId="50E64F60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Разрешить участникам редактировать документ</w:t>
            </w:r>
          </w:p>
        </w:tc>
        <w:tc>
          <w:tcPr>
            <w:tcW w:w="0" w:type="auto"/>
          </w:tcPr>
          <w:p w14:paraId="2E7FEC32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4C540081" w14:textId="77777777" w:rsidTr="00EC2187">
        <w:tc>
          <w:tcPr>
            <w:tcW w:w="0" w:type="auto"/>
          </w:tcPr>
          <w:p w14:paraId="7C0554DD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Контроль наличия участников этапа</w:t>
            </w:r>
          </w:p>
        </w:tc>
        <w:tc>
          <w:tcPr>
            <w:tcW w:w="0" w:type="auto"/>
          </w:tcPr>
          <w:p w14:paraId="739593CC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FE70EB" w14:paraId="566C1785" w14:textId="77777777" w:rsidTr="00EC2187">
        <w:tc>
          <w:tcPr>
            <w:tcW w:w="0" w:type="auto"/>
          </w:tcPr>
          <w:p w14:paraId="4DA43765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Возможность увеличивать срок согласования</w:t>
            </w:r>
          </w:p>
        </w:tc>
        <w:tc>
          <w:tcPr>
            <w:tcW w:w="0" w:type="auto"/>
          </w:tcPr>
          <w:p w14:paraId="2FEDF210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FE70EB" w14:paraId="1155B2CC" w14:textId="77777777" w:rsidTr="00EC2187">
        <w:tc>
          <w:tcPr>
            <w:tcW w:w="0" w:type="auto"/>
          </w:tcPr>
          <w:p w14:paraId="0BCF1CA4" w14:textId="4ACDFA4F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Маршрут после доработки</w:t>
            </w:r>
          </w:p>
        </w:tc>
        <w:tc>
          <w:tcPr>
            <w:tcW w:w="0" w:type="auto"/>
          </w:tcPr>
          <w:p w14:paraId="238A7275" w14:textId="73F4F2B5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Отправить на первый этап</w:t>
            </w:r>
          </w:p>
        </w:tc>
      </w:tr>
      <w:tr w:rsidR="00EC2187" w:rsidRPr="00FE70EB" w14:paraId="5C60242D" w14:textId="77777777" w:rsidTr="00EC2187">
        <w:tc>
          <w:tcPr>
            <w:tcW w:w="0" w:type="auto"/>
          </w:tcPr>
          <w:p w14:paraId="1FB8E9BE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Длительность итерации на этапе</w:t>
            </w:r>
          </w:p>
        </w:tc>
        <w:tc>
          <w:tcPr>
            <w:tcW w:w="0" w:type="auto"/>
          </w:tcPr>
          <w:p w14:paraId="13EBE941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8 раб. часов</w:t>
            </w:r>
          </w:p>
        </w:tc>
      </w:tr>
      <w:tr w:rsidR="00EC2187" w:rsidRPr="00FE70EB" w14:paraId="6A4F883E" w14:textId="77777777" w:rsidTr="00EC2187">
        <w:tc>
          <w:tcPr>
            <w:tcW w:w="0" w:type="auto"/>
          </w:tcPr>
          <w:p w14:paraId="6F58A9B6" w14:textId="7153B07E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FE70EB">
              <w:rPr>
                <w:rFonts w:ascii="Times New Roman" w:hAnsi="Times New Roman" w:cs="Times New Roman"/>
                <w:lang w:val="ru-RU"/>
              </w:rPr>
              <w:t>Уведомление о подходе контрольного срока</w:t>
            </w:r>
          </w:p>
        </w:tc>
        <w:tc>
          <w:tcPr>
            <w:tcW w:w="0" w:type="auto"/>
          </w:tcPr>
          <w:p w14:paraId="3773A361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После 2/3 от установленного срока</w:t>
            </w:r>
          </w:p>
        </w:tc>
      </w:tr>
      <w:tr w:rsidR="00EC2187" w:rsidRPr="00FE70EB" w14:paraId="3CBA15DD" w14:textId="77777777" w:rsidTr="00EC2187">
        <w:tc>
          <w:tcPr>
            <w:tcW w:w="0" w:type="auto"/>
          </w:tcPr>
          <w:p w14:paraId="082AA1B9" w14:textId="77777777" w:rsidR="00EC2187" w:rsidRPr="00FE70EB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Максимальное количество итераций</w:t>
            </w:r>
          </w:p>
        </w:tc>
        <w:tc>
          <w:tcPr>
            <w:tcW w:w="0" w:type="auto"/>
          </w:tcPr>
          <w:p w14:paraId="7546EB34" w14:textId="2B67CD06" w:rsidR="00EC2187" w:rsidRPr="00FE70EB" w:rsidRDefault="00EE78A6" w:rsidP="00EC2187">
            <w:pPr>
              <w:spacing w:after="0"/>
              <w:rPr>
                <w:rFonts w:ascii="Times New Roman" w:hAnsi="Times New Roman" w:cs="Times New Roman"/>
              </w:rPr>
            </w:pPr>
            <w:r w:rsidRPr="00FE70EB">
              <w:rPr>
                <w:rFonts w:ascii="Times New Roman" w:hAnsi="Times New Roman" w:cs="Times New Roman"/>
              </w:rPr>
              <w:t>0 - не ограничено</w:t>
            </w:r>
          </w:p>
        </w:tc>
      </w:tr>
    </w:tbl>
    <w:p w14:paraId="3C44A137" w14:textId="44C2EA5B" w:rsidR="00EC2187" w:rsidRPr="001821AD" w:rsidRDefault="001821AD" w:rsidP="001821AD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21" w:name="16046"/>
      <w:r>
        <w:rPr>
          <w:rFonts w:ascii="Times New Roman" w:hAnsi="Times New Roman" w:cs="Times New Roman"/>
          <w:b/>
          <w:bCs/>
          <w:i w:val="0"/>
          <w:iCs w:val="0"/>
        </w:rPr>
        <w:t>8.1.3.4</w:t>
      </w:r>
      <w:r w:rsidR="00EC2187" w:rsidRPr="001821AD">
        <w:rPr>
          <w:rFonts w:ascii="Times New Roman" w:hAnsi="Times New Roman" w:cs="Times New Roman"/>
          <w:b/>
          <w:bCs/>
          <w:i w:val="0"/>
          <w:iCs w:val="0"/>
        </w:rPr>
        <w:t>.6.  Печать</w:t>
      </w:r>
      <w:bookmarkEnd w:id="321"/>
    </w:p>
    <w:p w14:paraId="2FE97EDE" w14:textId="77777777" w:rsidR="00EC2187" w:rsidRPr="001821AD" w:rsidRDefault="00EC2187" w:rsidP="00EC2187">
      <w:pPr>
        <w:pStyle w:val="FirstParagraph"/>
        <w:rPr>
          <w:rFonts w:ascii="Times New Roman" w:hAnsi="Times New Roman" w:cs="Times New Roman"/>
        </w:rPr>
      </w:pPr>
      <w:r w:rsidRPr="001821AD">
        <w:rPr>
          <w:rFonts w:ascii="Times New Roman" w:hAnsi="Times New Roman" w:cs="Times New Roman"/>
          <w:b/>
        </w:rPr>
        <w:t>Настройки и ограничения на этапе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5836"/>
        <w:gridCol w:w="3509"/>
      </w:tblGrid>
      <w:tr w:rsidR="00EC2187" w:rsidRPr="001821AD" w14:paraId="7CBF684A" w14:textId="77777777" w:rsidTr="001821AD">
        <w:trPr>
          <w:tblHeader/>
        </w:trPr>
        <w:tc>
          <w:tcPr>
            <w:tcW w:w="0" w:type="auto"/>
            <w:vAlign w:val="bottom"/>
          </w:tcPr>
          <w:p w14:paraId="2BB4D3DB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21AD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  <w:vAlign w:val="bottom"/>
          </w:tcPr>
          <w:p w14:paraId="53303DCB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21AD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1821AD" w14:paraId="6CED033D" w14:textId="77777777" w:rsidTr="00EC2187">
        <w:tc>
          <w:tcPr>
            <w:tcW w:w="0" w:type="auto"/>
          </w:tcPr>
          <w:p w14:paraId="5610CD07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5D965FFB" w14:textId="0F3FF02B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ddt_stage</w:t>
            </w:r>
          </w:p>
        </w:tc>
      </w:tr>
      <w:tr w:rsidR="00EC2187" w:rsidRPr="001821AD" w14:paraId="0AC23688" w14:textId="77777777" w:rsidTr="00EC2187">
        <w:tc>
          <w:tcPr>
            <w:tcW w:w="0" w:type="auto"/>
          </w:tcPr>
          <w:p w14:paraId="5BA219F1" w14:textId="54B73549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Название этапа</w:t>
            </w:r>
          </w:p>
        </w:tc>
        <w:tc>
          <w:tcPr>
            <w:tcW w:w="0" w:type="auto"/>
          </w:tcPr>
          <w:p w14:paraId="74CA2A35" w14:textId="77777777" w:rsidR="00EC2187" w:rsidRPr="001821AD" w:rsidRDefault="00EC2187" w:rsidP="00EC2187">
            <w:pPr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Печать</w:t>
            </w:r>
          </w:p>
        </w:tc>
      </w:tr>
      <w:tr w:rsidR="00EC2187" w:rsidRPr="001821AD" w14:paraId="30D37D33" w14:textId="77777777" w:rsidTr="00EC2187">
        <w:tc>
          <w:tcPr>
            <w:tcW w:w="0" w:type="auto"/>
          </w:tcPr>
          <w:p w14:paraId="57B2BBDF" w14:textId="4FED69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Тип этапа</w:t>
            </w:r>
          </w:p>
        </w:tc>
        <w:tc>
          <w:tcPr>
            <w:tcW w:w="0" w:type="auto"/>
          </w:tcPr>
          <w:p w14:paraId="7EDE4A40" w14:textId="04CB4E7F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Печать</w:t>
            </w:r>
          </w:p>
        </w:tc>
      </w:tr>
      <w:tr w:rsidR="00EC2187" w:rsidRPr="001821AD" w14:paraId="1EFB4EE6" w14:textId="77777777" w:rsidTr="00EC2187">
        <w:tc>
          <w:tcPr>
            <w:tcW w:w="0" w:type="auto"/>
          </w:tcPr>
          <w:p w14:paraId="3C76E26C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Название задания</w:t>
            </w:r>
          </w:p>
        </w:tc>
        <w:tc>
          <w:tcPr>
            <w:tcW w:w="0" w:type="auto"/>
          </w:tcPr>
          <w:p w14:paraId="37D91B5B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Печать</w:t>
            </w:r>
          </w:p>
        </w:tc>
      </w:tr>
      <w:tr w:rsidR="00EC2187" w:rsidRPr="001821AD" w14:paraId="1EDFEF35" w14:textId="77777777" w:rsidTr="00EC2187">
        <w:tc>
          <w:tcPr>
            <w:tcW w:w="0" w:type="auto"/>
          </w:tcPr>
          <w:p w14:paraId="2A0E830E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Описание задания</w:t>
            </w:r>
          </w:p>
        </w:tc>
        <w:tc>
          <w:tcPr>
            <w:tcW w:w="0" w:type="auto"/>
          </w:tcPr>
          <w:p w14:paraId="09C67E17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Распечатайте документ</w:t>
            </w:r>
          </w:p>
        </w:tc>
      </w:tr>
      <w:tr w:rsidR="00EC2187" w:rsidRPr="001821AD" w14:paraId="51C457E2" w14:textId="77777777" w:rsidTr="00EC2187">
        <w:tc>
          <w:tcPr>
            <w:tcW w:w="0" w:type="auto"/>
          </w:tcPr>
          <w:p w14:paraId="0FE8763C" w14:textId="451ED35A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Механизм завершения этапа</w:t>
            </w:r>
          </w:p>
        </w:tc>
        <w:tc>
          <w:tcPr>
            <w:tcW w:w="0" w:type="auto"/>
          </w:tcPr>
          <w:p w14:paraId="640C9531" w14:textId="3A09911E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1821AD" w14:paraId="039CE713" w14:textId="77777777" w:rsidTr="00EC2187">
        <w:tc>
          <w:tcPr>
            <w:tcW w:w="0" w:type="auto"/>
          </w:tcPr>
          <w:p w14:paraId="746C6632" w14:textId="511DBAAE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Бизнес процесс</w:t>
            </w:r>
          </w:p>
        </w:tc>
        <w:tc>
          <w:tcPr>
            <w:tcW w:w="0" w:type="auto"/>
          </w:tcPr>
          <w:p w14:paraId="7D9977FC" w14:textId="52375AE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1821AD" w14:paraId="63979F2A" w14:textId="77777777" w:rsidTr="00EC2187">
        <w:tc>
          <w:tcPr>
            <w:tcW w:w="0" w:type="auto"/>
          </w:tcPr>
          <w:p w14:paraId="3559865D" w14:textId="2B290372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0" w:type="auto"/>
          </w:tcPr>
          <w:p w14:paraId="46847C0B" w14:textId="17C60B7B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Первый принявший задание</w:t>
            </w:r>
          </w:p>
        </w:tc>
      </w:tr>
      <w:tr w:rsidR="00EC2187" w:rsidRPr="001821AD" w14:paraId="49ACFB18" w14:textId="77777777" w:rsidTr="00EC2187">
        <w:tc>
          <w:tcPr>
            <w:tcW w:w="0" w:type="auto"/>
          </w:tcPr>
          <w:p w14:paraId="4AC2010C" w14:textId="48D2F739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Тип работы исполнителей на этапе</w:t>
            </w:r>
          </w:p>
        </w:tc>
        <w:tc>
          <w:tcPr>
            <w:tcW w:w="0" w:type="auto"/>
          </w:tcPr>
          <w:p w14:paraId="0FAF0DB1" w14:textId="2998F8BE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Первый принявший задание</w:t>
            </w:r>
          </w:p>
        </w:tc>
      </w:tr>
      <w:tr w:rsidR="00EC2187" w:rsidRPr="001821AD" w14:paraId="405537FF" w14:textId="77777777" w:rsidTr="00EC2187">
        <w:tc>
          <w:tcPr>
            <w:tcW w:w="0" w:type="auto"/>
          </w:tcPr>
          <w:p w14:paraId="0C299F9D" w14:textId="5664C80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Правило объединения версий</w:t>
            </w:r>
          </w:p>
        </w:tc>
        <w:tc>
          <w:tcPr>
            <w:tcW w:w="0" w:type="auto"/>
          </w:tcPr>
          <w:p w14:paraId="33DCFFFC" w14:textId="3773614B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1821AD" w14:paraId="765ABED2" w14:textId="77777777" w:rsidTr="00EC2187">
        <w:tc>
          <w:tcPr>
            <w:tcW w:w="0" w:type="auto"/>
          </w:tcPr>
          <w:p w14:paraId="2051F620" w14:textId="78706518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Алгоритм расчета контрольного срока</w:t>
            </w:r>
          </w:p>
        </w:tc>
        <w:tc>
          <w:tcPr>
            <w:tcW w:w="0" w:type="auto"/>
          </w:tcPr>
          <w:p w14:paraId="035BDDDB" w14:textId="196F4FB5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ByStagePeriod</w:t>
            </w:r>
          </w:p>
        </w:tc>
      </w:tr>
      <w:tr w:rsidR="00EC2187" w:rsidRPr="001821AD" w14:paraId="36D4907C" w14:textId="77777777" w:rsidTr="00EC2187">
        <w:tc>
          <w:tcPr>
            <w:tcW w:w="0" w:type="auto"/>
          </w:tcPr>
          <w:p w14:paraId="12577B33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направлять дополнительным участникам</w:t>
            </w:r>
          </w:p>
        </w:tc>
        <w:tc>
          <w:tcPr>
            <w:tcW w:w="0" w:type="auto"/>
          </w:tcPr>
          <w:p w14:paraId="411DFF36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25F1EF24" w14:textId="77777777" w:rsidTr="00EC2187">
        <w:tc>
          <w:tcPr>
            <w:tcW w:w="0" w:type="auto"/>
          </w:tcPr>
          <w:p w14:paraId="13B7C508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Разрешить инициатору изменять количество итераций</w:t>
            </w:r>
          </w:p>
        </w:tc>
        <w:tc>
          <w:tcPr>
            <w:tcW w:w="0" w:type="auto"/>
          </w:tcPr>
          <w:p w14:paraId="0C0E9189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20B1CF7D" w14:textId="77777777" w:rsidTr="00EC2187">
        <w:tc>
          <w:tcPr>
            <w:tcW w:w="0" w:type="auto"/>
          </w:tcPr>
          <w:p w14:paraId="4D6FFEA9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Разрешить завершать задание с созданной версией</w:t>
            </w:r>
          </w:p>
        </w:tc>
        <w:tc>
          <w:tcPr>
            <w:tcW w:w="0" w:type="auto"/>
          </w:tcPr>
          <w:p w14:paraId="5C897747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0555F49D" w14:textId="77777777" w:rsidTr="00EC2187">
        <w:tc>
          <w:tcPr>
            <w:tcW w:w="0" w:type="auto"/>
          </w:tcPr>
          <w:p w14:paraId="6071A914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отзыв на доработку</w:t>
            </w:r>
          </w:p>
        </w:tc>
        <w:tc>
          <w:tcPr>
            <w:tcW w:w="0" w:type="auto"/>
          </w:tcPr>
          <w:p w14:paraId="037046BA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1821AD" w14:paraId="6B149F2C" w14:textId="77777777" w:rsidTr="00EC2187">
        <w:tc>
          <w:tcPr>
            <w:tcW w:w="0" w:type="auto"/>
          </w:tcPr>
          <w:p w14:paraId="4D95D080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добавление участников</w:t>
            </w:r>
          </w:p>
        </w:tc>
        <w:tc>
          <w:tcPr>
            <w:tcW w:w="0" w:type="auto"/>
          </w:tcPr>
          <w:p w14:paraId="076C9173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5DDD28A6" w14:textId="77777777" w:rsidTr="00EC2187">
        <w:tc>
          <w:tcPr>
            <w:tcW w:w="0" w:type="auto"/>
          </w:tcPr>
          <w:p w14:paraId="112B563F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Разрешить участнику останавливать время выполнения этапа</w:t>
            </w:r>
          </w:p>
        </w:tc>
        <w:tc>
          <w:tcPr>
            <w:tcW w:w="0" w:type="auto"/>
          </w:tcPr>
          <w:p w14:paraId="46985AB8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205A37FD" w14:textId="77777777" w:rsidTr="00EC2187">
        <w:tc>
          <w:tcPr>
            <w:tcW w:w="0" w:type="auto"/>
          </w:tcPr>
          <w:p w14:paraId="086D400D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создавать свою версию</w:t>
            </w:r>
          </w:p>
        </w:tc>
        <w:tc>
          <w:tcPr>
            <w:tcW w:w="0" w:type="auto"/>
          </w:tcPr>
          <w:p w14:paraId="623EDABC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560C0BE1" w14:textId="77777777" w:rsidTr="00EC2187">
        <w:tc>
          <w:tcPr>
            <w:tcW w:w="0" w:type="auto"/>
          </w:tcPr>
          <w:p w14:paraId="4022A8A5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участникам редактировать документ</w:t>
            </w:r>
          </w:p>
        </w:tc>
        <w:tc>
          <w:tcPr>
            <w:tcW w:w="0" w:type="auto"/>
          </w:tcPr>
          <w:p w14:paraId="0CACA394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3A44735B" w14:textId="77777777" w:rsidTr="00EC2187">
        <w:tc>
          <w:tcPr>
            <w:tcW w:w="0" w:type="auto"/>
          </w:tcPr>
          <w:p w14:paraId="27308989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Контроль наличия участников этапа</w:t>
            </w:r>
          </w:p>
        </w:tc>
        <w:tc>
          <w:tcPr>
            <w:tcW w:w="0" w:type="auto"/>
          </w:tcPr>
          <w:p w14:paraId="0C191B99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1821AD" w14:paraId="1289ECE5" w14:textId="77777777" w:rsidTr="00EC2187">
        <w:tc>
          <w:tcPr>
            <w:tcW w:w="0" w:type="auto"/>
          </w:tcPr>
          <w:p w14:paraId="6F0A3B6E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Возможность увеличивать срок согласования</w:t>
            </w:r>
          </w:p>
        </w:tc>
        <w:tc>
          <w:tcPr>
            <w:tcW w:w="0" w:type="auto"/>
          </w:tcPr>
          <w:p w14:paraId="7696CED6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3C7CEA9A" w14:textId="77777777" w:rsidTr="00EC2187">
        <w:tc>
          <w:tcPr>
            <w:tcW w:w="0" w:type="auto"/>
          </w:tcPr>
          <w:p w14:paraId="5051B820" w14:textId="356A4F4C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Маршрут после доработки</w:t>
            </w:r>
          </w:p>
        </w:tc>
        <w:tc>
          <w:tcPr>
            <w:tcW w:w="0" w:type="auto"/>
          </w:tcPr>
          <w:p w14:paraId="6A118089" w14:textId="2B45CD6D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Отправить на первый этап</w:t>
            </w:r>
          </w:p>
        </w:tc>
      </w:tr>
      <w:tr w:rsidR="00EC2187" w:rsidRPr="001821AD" w14:paraId="64391BFA" w14:textId="77777777" w:rsidTr="00EC2187">
        <w:tc>
          <w:tcPr>
            <w:tcW w:w="0" w:type="auto"/>
          </w:tcPr>
          <w:p w14:paraId="1F40DFD4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Длительность итерации на этапе</w:t>
            </w:r>
          </w:p>
        </w:tc>
        <w:tc>
          <w:tcPr>
            <w:tcW w:w="0" w:type="auto"/>
          </w:tcPr>
          <w:p w14:paraId="16D77F3E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8 раб. часов</w:t>
            </w:r>
          </w:p>
        </w:tc>
      </w:tr>
      <w:tr w:rsidR="00EC2187" w:rsidRPr="001821AD" w14:paraId="4319E32A" w14:textId="77777777" w:rsidTr="00EC2187">
        <w:tc>
          <w:tcPr>
            <w:tcW w:w="0" w:type="auto"/>
          </w:tcPr>
          <w:p w14:paraId="7DF33755" w14:textId="68EAC74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Уведомление о подходе контрольного срока</w:t>
            </w:r>
          </w:p>
        </w:tc>
        <w:tc>
          <w:tcPr>
            <w:tcW w:w="0" w:type="auto"/>
          </w:tcPr>
          <w:p w14:paraId="769EBF32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После 2/3 от установленного срока</w:t>
            </w:r>
          </w:p>
        </w:tc>
      </w:tr>
      <w:tr w:rsidR="00EC2187" w:rsidRPr="001821AD" w14:paraId="59F09E05" w14:textId="77777777" w:rsidTr="00EC2187">
        <w:tc>
          <w:tcPr>
            <w:tcW w:w="0" w:type="auto"/>
          </w:tcPr>
          <w:p w14:paraId="532CA1CA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Максимальное количество итераций</w:t>
            </w:r>
          </w:p>
        </w:tc>
        <w:tc>
          <w:tcPr>
            <w:tcW w:w="0" w:type="auto"/>
          </w:tcPr>
          <w:p w14:paraId="1F429F93" w14:textId="48311F2B" w:rsidR="00EC2187" w:rsidRPr="001821AD" w:rsidRDefault="00EE78A6" w:rsidP="00EC2187">
            <w:pPr>
              <w:spacing w:after="0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0 - не ограничено</w:t>
            </w:r>
          </w:p>
        </w:tc>
      </w:tr>
    </w:tbl>
    <w:p w14:paraId="7EEB1AED" w14:textId="2FD05658" w:rsidR="00EC2187" w:rsidRPr="001821AD" w:rsidRDefault="001821AD" w:rsidP="001821AD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22" w:name="16045"/>
      <w:r>
        <w:rPr>
          <w:rFonts w:ascii="Times New Roman" w:hAnsi="Times New Roman" w:cs="Times New Roman"/>
          <w:b/>
          <w:bCs/>
          <w:i w:val="0"/>
          <w:iCs w:val="0"/>
        </w:rPr>
        <w:t>8.1.3.4</w:t>
      </w:r>
      <w:r w:rsidR="00EC2187" w:rsidRPr="001821AD">
        <w:rPr>
          <w:rFonts w:ascii="Times New Roman" w:hAnsi="Times New Roman" w:cs="Times New Roman"/>
          <w:b/>
          <w:bCs/>
          <w:i w:val="0"/>
          <w:iCs w:val="0"/>
        </w:rPr>
        <w:t>.7.  Обработка в ТТС ЭА</w:t>
      </w:r>
      <w:bookmarkEnd w:id="322"/>
    </w:p>
    <w:p w14:paraId="1C74F2A2" w14:textId="77777777" w:rsidR="00EC2187" w:rsidRPr="001821AD" w:rsidRDefault="00EC2187" w:rsidP="00EC2187">
      <w:pPr>
        <w:pStyle w:val="FirstParagraph"/>
        <w:rPr>
          <w:rFonts w:ascii="Times New Roman" w:hAnsi="Times New Roman" w:cs="Times New Roman"/>
        </w:rPr>
      </w:pPr>
      <w:r w:rsidRPr="001821AD">
        <w:rPr>
          <w:rFonts w:ascii="Times New Roman" w:hAnsi="Times New Roman" w:cs="Times New Roman"/>
          <w:b/>
        </w:rPr>
        <w:t>Настройки и ограничения на этапе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5827"/>
        <w:gridCol w:w="3518"/>
      </w:tblGrid>
      <w:tr w:rsidR="00EC2187" w:rsidRPr="001821AD" w14:paraId="1D4AACF4" w14:textId="77777777" w:rsidTr="00EC2187">
        <w:tc>
          <w:tcPr>
            <w:tcW w:w="0" w:type="auto"/>
            <w:vAlign w:val="bottom"/>
          </w:tcPr>
          <w:p w14:paraId="4D8CE021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21AD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  <w:vAlign w:val="bottom"/>
          </w:tcPr>
          <w:p w14:paraId="307F436E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21AD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1821AD" w14:paraId="4F326402" w14:textId="77777777" w:rsidTr="00EC2187">
        <w:tc>
          <w:tcPr>
            <w:tcW w:w="0" w:type="auto"/>
          </w:tcPr>
          <w:p w14:paraId="54D9C5E3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4189669D" w14:textId="71A26BC0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ddt_stage</w:t>
            </w:r>
          </w:p>
        </w:tc>
      </w:tr>
      <w:tr w:rsidR="00EC2187" w:rsidRPr="001821AD" w14:paraId="4D2EF893" w14:textId="77777777" w:rsidTr="00EC2187">
        <w:tc>
          <w:tcPr>
            <w:tcW w:w="0" w:type="auto"/>
          </w:tcPr>
          <w:p w14:paraId="5B338BCC" w14:textId="51571A8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Название этапа</w:t>
            </w:r>
          </w:p>
        </w:tc>
        <w:tc>
          <w:tcPr>
            <w:tcW w:w="0" w:type="auto"/>
          </w:tcPr>
          <w:p w14:paraId="6387009A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Обработка в ТТС ЭА</w:t>
            </w:r>
          </w:p>
        </w:tc>
      </w:tr>
      <w:tr w:rsidR="00EC2187" w:rsidRPr="001821AD" w14:paraId="457505B9" w14:textId="77777777" w:rsidTr="00EC2187">
        <w:tc>
          <w:tcPr>
            <w:tcW w:w="0" w:type="auto"/>
          </w:tcPr>
          <w:p w14:paraId="1E02F712" w14:textId="6B7552F2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Тип этапа</w:t>
            </w:r>
          </w:p>
        </w:tc>
        <w:tc>
          <w:tcPr>
            <w:tcW w:w="0" w:type="auto"/>
          </w:tcPr>
          <w:p w14:paraId="72CD34F1" w14:textId="202A1888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Отправка в ТТС ЭА</w:t>
            </w:r>
          </w:p>
        </w:tc>
      </w:tr>
      <w:tr w:rsidR="00EC2187" w:rsidRPr="001821AD" w14:paraId="47B4A71E" w14:textId="77777777" w:rsidTr="00EC2187">
        <w:tc>
          <w:tcPr>
            <w:tcW w:w="0" w:type="auto"/>
          </w:tcPr>
          <w:p w14:paraId="356973EF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Название задания</w:t>
            </w:r>
          </w:p>
        </w:tc>
        <w:tc>
          <w:tcPr>
            <w:tcW w:w="0" w:type="auto"/>
          </w:tcPr>
          <w:p w14:paraId="2991569E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Отправка в ТТС ЭА</w:t>
            </w:r>
          </w:p>
        </w:tc>
      </w:tr>
      <w:tr w:rsidR="00EC2187" w:rsidRPr="001821AD" w14:paraId="363DCC5B" w14:textId="77777777" w:rsidTr="00EC2187">
        <w:tc>
          <w:tcPr>
            <w:tcW w:w="0" w:type="auto"/>
          </w:tcPr>
          <w:p w14:paraId="787BFAD1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Описание задания</w:t>
            </w:r>
          </w:p>
        </w:tc>
        <w:tc>
          <w:tcPr>
            <w:tcW w:w="0" w:type="auto"/>
          </w:tcPr>
          <w:p w14:paraId="47522AB9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Отправка в ТТС ЭА</w:t>
            </w:r>
          </w:p>
        </w:tc>
      </w:tr>
      <w:tr w:rsidR="00EC2187" w:rsidRPr="001821AD" w14:paraId="5E236D63" w14:textId="77777777" w:rsidTr="00EC2187">
        <w:tc>
          <w:tcPr>
            <w:tcW w:w="0" w:type="auto"/>
          </w:tcPr>
          <w:p w14:paraId="7BD58E08" w14:textId="661CB93F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Механизм завершения этапа</w:t>
            </w:r>
          </w:p>
        </w:tc>
        <w:tc>
          <w:tcPr>
            <w:tcW w:w="0" w:type="auto"/>
          </w:tcPr>
          <w:p w14:paraId="4AB6B3FA" w14:textId="1EFDA899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1821AD" w14:paraId="3217D4B4" w14:textId="77777777" w:rsidTr="00EC2187">
        <w:tc>
          <w:tcPr>
            <w:tcW w:w="0" w:type="auto"/>
          </w:tcPr>
          <w:p w14:paraId="10285A91" w14:textId="2C5F51B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Бизнес процесс</w:t>
            </w:r>
          </w:p>
        </w:tc>
        <w:tc>
          <w:tcPr>
            <w:tcW w:w="0" w:type="auto"/>
          </w:tcPr>
          <w:p w14:paraId="772719DB" w14:textId="3784032B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Автоматический процесс</w:t>
            </w:r>
          </w:p>
        </w:tc>
      </w:tr>
      <w:tr w:rsidR="00EC2187" w:rsidRPr="001821AD" w14:paraId="155B6854" w14:textId="77777777" w:rsidTr="00EC2187">
        <w:tc>
          <w:tcPr>
            <w:tcW w:w="0" w:type="auto"/>
          </w:tcPr>
          <w:p w14:paraId="5747D7D4" w14:textId="13C8903F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0" w:type="auto"/>
          </w:tcPr>
          <w:p w14:paraId="7A2FC311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Пользователь ТТС ЭА</w:t>
            </w:r>
          </w:p>
        </w:tc>
      </w:tr>
      <w:tr w:rsidR="00EC2187" w:rsidRPr="001821AD" w14:paraId="63800BC4" w14:textId="77777777" w:rsidTr="00EC2187">
        <w:tc>
          <w:tcPr>
            <w:tcW w:w="0" w:type="auto"/>
          </w:tcPr>
          <w:p w14:paraId="6EBE0972" w14:textId="465DE46C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Тип работы исполнителей на этапе</w:t>
            </w:r>
          </w:p>
        </w:tc>
        <w:tc>
          <w:tcPr>
            <w:tcW w:w="0" w:type="auto"/>
          </w:tcPr>
          <w:p w14:paraId="0B7D5DB1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C2187" w:rsidRPr="001821AD" w14:paraId="73A359D1" w14:textId="77777777" w:rsidTr="00EC2187">
        <w:tc>
          <w:tcPr>
            <w:tcW w:w="0" w:type="auto"/>
          </w:tcPr>
          <w:p w14:paraId="42504E72" w14:textId="71BBAB09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Правило объединения версий</w:t>
            </w:r>
          </w:p>
        </w:tc>
        <w:tc>
          <w:tcPr>
            <w:tcW w:w="0" w:type="auto"/>
          </w:tcPr>
          <w:p w14:paraId="1DDE4900" w14:textId="1631B0C9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1821AD" w14:paraId="1CB4F016" w14:textId="77777777" w:rsidTr="00EC2187">
        <w:tc>
          <w:tcPr>
            <w:tcW w:w="0" w:type="auto"/>
          </w:tcPr>
          <w:p w14:paraId="5CB99871" w14:textId="7E8E126D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Алгоритм расчета контрольного срока</w:t>
            </w:r>
          </w:p>
        </w:tc>
        <w:tc>
          <w:tcPr>
            <w:tcW w:w="0" w:type="auto"/>
          </w:tcPr>
          <w:p w14:paraId="571A0815" w14:textId="4379750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ByStagePeriod</w:t>
            </w:r>
          </w:p>
        </w:tc>
      </w:tr>
      <w:tr w:rsidR="00EC2187" w:rsidRPr="001821AD" w14:paraId="1DBB8844" w14:textId="77777777" w:rsidTr="00EC2187">
        <w:tc>
          <w:tcPr>
            <w:tcW w:w="0" w:type="auto"/>
          </w:tcPr>
          <w:p w14:paraId="646B4964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направлять дополнительным участникам</w:t>
            </w:r>
          </w:p>
        </w:tc>
        <w:tc>
          <w:tcPr>
            <w:tcW w:w="0" w:type="auto"/>
          </w:tcPr>
          <w:p w14:paraId="02EB7386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24ABED07" w14:textId="77777777" w:rsidTr="00EC2187">
        <w:tc>
          <w:tcPr>
            <w:tcW w:w="0" w:type="auto"/>
          </w:tcPr>
          <w:p w14:paraId="3E674F1B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Разрешить инициатору изменять количество итераций</w:t>
            </w:r>
          </w:p>
        </w:tc>
        <w:tc>
          <w:tcPr>
            <w:tcW w:w="0" w:type="auto"/>
          </w:tcPr>
          <w:p w14:paraId="1C528458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6EA9BB4C" w14:textId="77777777" w:rsidTr="00EC2187">
        <w:tc>
          <w:tcPr>
            <w:tcW w:w="0" w:type="auto"/>
          </w:tcPr>
          <w:p w14:paraId="72B0DCD6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Разрешить завершать задание с созданной версией</w:t>
            </w:r>
          </w:p>
        </w:tc>
        <w:tc>
          <w:tcPr>
            <w:tcW w:w="0" w:type="auto"/>
          </w:tcPr>
          <w:p w14:paraId="0614FFE6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20862F11" w14:textId="77777777" w:rsidTr="00EC2187">
        <w:tc>
          <w:tcPr>
            <w:tcW w:w="0" w:type="auto"/>
          </w:tcPr>
          <w:p w14:paraId="00833AEA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отзыв на доработку</w:t>
            </w:r>
          </w:p>
        </w:tc>
        <w:tc>
          <w:tcPr>
            <w:tcW w:w="0" w:type="auto"/>
          </w:tcPr>
          <w:p w14:paraId="4577D07D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11C849B0" w14:textId="77777777" w:rsidTr="00EC2187">
        <w:tc>
          <w:tcPr>
            <w:tcW w:w="0" w:type="auto"/>
          </w:tcPr>
          <w:p w14:paraId="56C87471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добавление участников</w:t>
            </w:r>
          </w:p>
        </w:tc>
        <w:tc>
          <w:tcPr>
            <w:tcW w:w="0" w:type="auto"/>
          </w:tcPr>
          <w:p w14:paraId="63280803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722CFC6A" w14:textId="77777777" w:rsidTr="00EC2187">
        <w:tc>
          <w:tcPr>
            <w:tcW w:w="0" w:type="auto"/>
          </w:tcPr>
          <w:p w14:paraId="4BBF9C4F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Разрешить участнику останавливать время выполнения этапа</w:t>
            </w:r>
          </w:p>
        </w:tc>
        <w:tc>
          <w:tcPr>
            <w:tcW w:w="0" w:type="auto"/>
          </w:tcPr>
          <w:p w14:paraId="10DC6575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687B7E45" w14:textId="77777777" w:rsidTr="00EC2187">
        <w:tc>
          <w:tcPr>
            <w:tcW w:w="0" w:type="auto"/>
          </w:tcPr>
          <w:p w14:paraId="42DC5037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создавать свою версию</w:t>
            </w:r>
          </w:p>
        </w:tc>
        <w:tc>
          <w:tcPr>
            <w:tcW w:w="0" w:type="auto"/>
          </w:tcPr>
          <w:p w14:paraId="18FE226D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7FDBBC92" w14:textId="77777777" w:rsidTr="00EC2187">
        <w:tc>
          <w:tcPr>
            <w:tcW w:w="0" w:type="auto"/>
          </w:tcPr>
          <w:p w14:paraId="64A812A1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участникам редактировать документ</w:t>
            </w:r>
          </w:p>
        </w:tc>
        <w:tc>
          <w:tcPr>
            <w:tcW w:w="0" w:type="auto"/>
          </w:tcPr>
          <w:p w14:paraId="1EDF841B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43B05CE9" w14:textId="77777777" w:rsidTr="00EC2187">
        <w:tc>
          <w:tcPr>
            <w:tcW w:w="0" w:type="auto"/>
          </w:tcPr>
          <w:p w14:paraId="2BDE3928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Контроль наличия участников этапа</w:t>
            </w:r>
          </w:p>
        </w:tc>
        <w:tc>
          <w:tcPr>
            <w:tcW w:w="0" w:type="auto"/>
          </w:tcPr>
          <w:p w14:paraId="074380C9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1821AD" w14:paraId="262E9C44" w14:textId="77777777" w:rsidTr="00EC2187">
        <w:tc>
          <w:tcPr>
            <w:tcW w:w="0" w:type="auto"/>
          </w:tcPr>
          <w:p w14:paraId="5FE931D5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Возможность увеличивать срок согласования</w:t>
            </w:r>
          </w:p>
        </w:tc>
        <w:tc>
          <w:tcPr>
            <w:tcW w:w="0" w:type="auto"/>
          </w:tcPr>
          <w:p w14:paraId="10299465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6F519C1D" w14:textId="77777777" w:rsidTr="00EC2187">
        <w:tc>
          <w:tcPr>
            <w:tcW w:w="0" w:type="auto"/>
          </w:tcPr>
          <w:p w14:paraId="652DB1AB" w14:textId="53236B34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Маршрут после доработки</w:t>
            </w:r>
          </w:p>
        </w:tc>
        <w:tc>
          <w:tcPr>
            <w:tcW w:w="0" w:type="auto"/>
          </w:tcPr>
          <w:p w14:paraId="2505EC93" w14:textId="64857E48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Отправить на первый этап</w:t>
            </w:r>
          </w:p>
        </w:tc>
      </w:tr>
      <w:tr w:rsidR="00EC2187" w:rsidRPr="001821AD" w14:paraId="1641EAA5" w14:textId="77777777" w:rsidTr="00EC2187">
        <w:tc>
          <w:tcPr>
            <w:tcW w:w="0" w:type="auto"/>
          </w:tcPr>
          <w:p w14:paraId="28DF0723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Длительность итерации на этапе</w:t>
            </w:r>
          </w:p>
        </w:tc>
        <w:tc>
          <w:tcPr>
            <w:tcW w:w="0" w:type="auto"/>
          </w:tcPr>
          <w:p w14:paraId="0F219446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8 раб. часов</w:t>
            </w:r>
          </w:p>
        </w:tc>
      </w:tr>
      <w:tr w:rsidR="00EC2187" w:rsidRPr="001821AD" w14:paraId="442D585A" w14:textId="77777777" w:rsidTr="00EC2187">
        <w:tc>
          <w:tcPr>
            <w:tcW w:w="0" w:type="auto"/>
          </w:tcPr>
          <w:p w14:paraId="79D36BAB" w14:textId="42B4BB48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Уведомление о подходе контрольного срока</w:t>
            </w:r>
          </w:p>
        </w:tc>
        <w:tc>
          <w:tcPr>
            <w:tcW w:w="0" w:type="auto"/>
          </w:tcPr>
          <w:p w14:paraId="3ED67402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После 2/3 от установленного срока</w:t>
            </w:r>
          </w:p>
        </w:tc>
      </w:tr>
      <w:tr w:rsidR="00EC2187" w:rsidRPr="001821AD" w14:paraId="471A9007" w14:textId="77777777" w:rsidTr="00EC2187">
        <w:tc>
          <w:tcPr>
            <w:tcW w:w="0" w:type="auto"/>
          </w:tcPr>
          <w:p w14:paraId="1AA3568E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Максимальное количество итераций</w:t>
            </w:r>
          </w:p>
        </w:tc>
        <w:tc>
          <w:tcPr>
            <w:tcW w:w="0" w:type="auto"/>
          </w:tcPr>
          <w:p w14:paraId="788951F8" w14:textId="1F85931C" w:rsidR="00EC2187" w:rsidRPr="001821AD" w:rsidRDefault="00EE78A6" w:rsidP="00EC2187">
            <w:pPr>
              <w:spacing w:after="0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0 - не ограничено</w:t>
            </w:r>
          </w:p>
        </w:tc>
      </w:tr>
    </w:tbl>
    <w:p w14:paraId="61143CF9" w14:textId="41FD9305" w:rsidR="00EC2187" w:rsidRPr="001821AD" w:rsidRDefault="001821AD" w:rsidP="001821AD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23" w:name="16047"/>
      <w:r>
        <w:rPr>
          <w:rFonts w:ascii="Times New Roman" w:hAnsi="Times New Roman" w:cs="Times New Roman"/>
          <w:b/>
          <w:bCs/>
          <w:i w:val="0"/>
          <w:iCs w:val="0"/>
        </w:rPr>
        <w:t>8.1.3.4</w:t>
      </w:r>
      <w:r w:rsidR="00EC2187" w:rsidRPr="001821AD">
        <w:rPr>
          <w:rFonts w:ascii="Times New Roman" w:hAnsi="Times New Roman" w:cs="Times New Roman"/>
          <w:b/>
          <w:bCs/>
          <w:i w:val="0"/>
          <w:iCs w:val="0"/>
        </w:rPr>
        <w:t>.8.  Регистрация</w:t>
      </w:r>
      <w:bookmarkEnd w:id="323"/>
    </w:p>
    <w:p w14:paraId="607413E4" w14:textId="77777777" w:rsidR="00EC2187" w:rsidRPr="001821AD" w:rsidRDefault="00EC2187" w:rsidP="00EC2187">
      <w:pPr>
        <w:pStyle w:val="FirstParagraph"/>
        <w:rPr>
          <w:rFonts w:ascii="Times New Roman" w:hAnsi="Times New Roman" w:cs="Times New Roman"/>
        </w:rPr>
      </w:pPr>
      <w:r w:rsidRPr="001821AD">
        <w:rPr>
          <w:rFonts w:ascii="Times New Roman" w:hAnsi="Times New Roman" w:cs="Times New Roman"/>
          <w:b/>
        </w:rPr>
        <w:t>Настройки и ограничения на этапе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5826"/>
        <w:gridCol w:w="3519"/>
      </w:tblGrid>
      <w:tr w:rsidR="00EC2187" w:rsidRPr="001821AD" w14:paraId="78402B2D" w14:textId="77777777" w:rsidTr="001821AD">
        <w:trPr>
          <w:tblHeader/>
        </w:trPr>
        <w:tc>
          <w:tcPr>
            <w:tcW w:w="0" w:type="auto"/>
            <w:vAlign w:val="bottom"/>
          </w:tcPr>
          <w:p w14:paraId="602C0032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21AD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0" w:type="auto"/>
            <w:vAlign w:val="bottom"/>
          </w:tcPr>
          <w:p w14:paraId="13106D5C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821AD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C2187" w:rsidRPr="001821AD" w14:paraId="3DCA126B" w14:textId="77777777" w:rsidTr="00EC2187">
        <w:tc>
          <w:tcPr>
            <w:tcW w:w="0" w:type="auto"/>
          </w:tcPr>
          <w:p w14:paraId="50C5457F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Системный тип</w:t>
            </w:r>
          </w:p>
        </w:tc>
        <w:tc>
          <w:tcPr>
            <w:tcW w:w="0" w:type="auto"/>
          </w:tcPr>
          <w:p w14:paraId="3B08058F" w14:textId="7705BAAF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ddt_stage</w:t>
            </w:r>
          </w:p>
        </w:tc>
      </w:tr>
      <w:tr w:rsidR="00EC2187" w:rsidRPr="001821AD" w14:paraId="3CA4E650" w14:textId="77777777" w:rsidTr="00EC2187">
        <w:tc>
          <w:tcPr>
            <w:tcW w:w="0" w:type="auto"/>
          </w:tcPr>
          <w:p w14:paraId="0C317A0D" w14:textId="22750A56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Название этапа</w:t>
            </w:r>
          </w:p>
        </w:tc>
        <w:tc>
          <w:tcPr>
            <w:tcW w:w="0" w:type="auto"/>
          </w:tcPr>
          <w:p w14:paraId="6123FCC4" w14:textId="77777777" w:rsidR="00EC2187" w:rsidRPr="001821AD" w:rsidRDefault="00EC2187" w:rsidP="00EC2187">
            <w:pPr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Регистрация</w:t>
            </w:r>
          </w:p>
        </w:tc>
      </w:tr>
      <w:tr w:rsidR="00EC2187" w:rsidRPr="001821AD" w14:paraId="63C1C6D7" w14:textId="77777777" w:rsidTr="00EC2187">
        <w:tc>
          <w:tcPr>
            <w:tcW w:w="0" w:type="auto"/>
          </w:tcPr>
          <w:p w14:paraId="1D244F40" w14:textId="30CD052A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Тип этапа</w:t>
            </w:r>
          </w:p>
        </w:tc>
        <w:tc>
          <w:tcPr>
            <w:tcW w:w="0" w:type="auto"/>
          </w:tcPr>
          <w:p w14:paraId="150108F8" w14:textId="3CA63A94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Регистрация</w:t>
            </w:r>
          </w:p>
        </w:tc>
      </w:tr>
      <w:tr w:rsidR="00EC2187" w:rsidRPr="001821AD" w14:paraId="12B77AE7" w14:textId="77777777" w:rsidTr="00EC2187">
        <w:tc>
          <w:tcPr>
            <w:tcW w:w="0" w:type="auto"/>
          </w:tcPr>
          <w:p w14:paraId="1BF62184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Название задания</w:t>
            </w:r>
          </w:p>
        </w:tc>
        <w:tc>
          <w:tcPr>
            <w:tcW w:w="0" w:type="auto"/>
          </w:tcPr>
          <w:p w14:paraId="4C707EA6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Регистрация</w:t>
            </w:r>
          </w:p>
        </w:tc>
      </w:tr>
      <w:tr w:rsidR="00EC2187" w:rsidRPr="001821AD" w14:paraId="0380B622" w14:textId="77777777" w:rsidTr="00EC2187">
        <w:tc>
          <w:tcPr>
            <w:tcW w:w="0" w:type="auto"/>
          </w:tcPr>
          <w:p w14:paraId="23F2A62B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Описание задания</w:t>
            </w:r>
          </w:p>
        </w:tc>
        <w:tc>
          <w:tcPr>
            <w:tcW w:w="0" w:type="auto"/>
          </w:tcPr>
          <w:p w14:paraId="2EDD8694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Зарегистрируйте документ</w:t>
            </w:r>
          </w:p>
        </w:tc>
      </w:tr>
      <w:tr w:rsidR="00EC2187" w:rsidRPr="001821AD" w14:paraId="7F69110B" w14:textId="77777777" w:rsidTr="00EC2187">
        <w:tc>
          <w:tcPr>
            <w:tcW w:w="0" w:type="auto"/>
          </w:tcPr>
          <w:p w14:paraId="7BD7EC12" w14:textId="3143EDB8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Механизм завершения этапа</w:t>
            </w:r>
          </w:p>
        </w:tc>
        <w:tc>
          <w:tcPr>
            <w:tcW w:w="0" w:type="auto"/>
          </w:tcPr>
          <w:p w14:paraId="258877CF" w14:textId="45A21379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1821AD" w14:paraId="5210B547" w14:textId="77777777" w:rsidTr="00EC2187">
        <w:tc>
          <w:tcPr>
            <w:tcW w:w="0" w:type="auto"/>
          </w:tcPr>
          <w:p w14:paraId="7CBFD2D2" w14:textId="20EA13B6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Бизнес процесс</w:t>
            </w:r>
          </w:p>
        </w:tc>
        <w:tc>
          <w:tcPr>
            <w:tcW w:w="0" w:type="auto"/>
          </w:tcPr>
          <w:p w14:paraId="6607BDFE" w14:textId="11F906A3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1821AD" w14:paraId="60449FA0" w14:textId="77777777" w:rsidTr="00EC2187">
        <w:tc>
          <w:tcPr>
            <w:tcW w:w="0" w:type="auto"/>
          </w:tcPr>
          <w:p w14:paraId="6607563B" w14:textId="68F8FDC0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0" w:type="auto"/>
          </w:tcPr>
          <w:p w14:paraId="428415C9" w14:textId="7A896CC5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Первый принявший задание</w:t>
            </w:r>
          </w:p>
        </w:tc>
      </w:tr>
      <w:tr w:rsidR="00EC2187" w:rsidRPr="001821AD" w14:paraId="6E003C82" w14:textId="77777777" w:rsidTr="00EC2187">
        <w:tc>
          <w:tcPr>
            <w:tcW w:w="0" w:type="auto"/>
          </w:tcPr>
          <w:p w14:paraId="43ACB4A3" w14:textId="28ADD452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Тип работы исполнителей на этапе</w:t>
            </w:r>
          </w:p>
        </w:tc>
        <w:tc>
          <w:tcPr>
            <w:tcW w:w="0" w:type="auto"/>
          </w:tcPr>
          <w:p w14:paraId="539AA030" w14:textId="4F4752FD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Первый принявший задание</w:t>
            </w:r>
          </w:p>
        </w:tc>
      </w:tr>
      <w:tr w:rsidR="00EC2187" w:rsidRPr="001821AD" w14:paraId="14129AA0" w14:textId="77777777" w:rsidTr="00EC2187">
        <w:tc>
          <w:tcPr>
            <w:tcW w:w="0" w:type="auto"/>
          </w:tcPr>
          <w:p w14:paraId="1A1E36B9" w14:textId="75C6D84E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Правило объединения версий</w:t>
            </w:r>
          </w:p>
        </w:tc>
        <w:tc>
          <w:tcPr>
            <w:tcW w:w="0" w:type="auto"/>
          </w:tcPr>
          <w:p w14:paraId="1426157A" w14:textId="23ED4D1B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пусто</w:t>
            </w:r>
          </w:p>
        </w:tc>
      </w:tr>
      <w:tr w:rsidR="00EC2187" w:rsidRPr="001821AD" w14:paraId="318895B5" w14:textId="77777777" w:rsidTr="00EC2187">
        <w:tc>
          <w:tcPr>
            <w:tcW w:w="0" w:type="auto"/>
          </w:tcPr>
          <w:p w14:paraId="28C2B389" w14:textId="0919672E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Алгоритм расчета контрольного срока</w:t>
            </w:r>
          </w:p>
        </w:tc>
        <w:tc>
          <w:tcPr>
            <w:tcW w:w="0" w:type="auto"/>
          </w:tcPr>
          <w:p w14:paraId="506E4637" w14:textId="4BB3A083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ByStagePeriod</w:t>
            </w:r>
          </w:p>
        </w:tc>
      </w:tr>
      <w:tr w:rsidR="00EC2187" w:rsidRPr="001821AD" w14:paraId="55AC53B0" w14:textId="77777777" w:rsidTr="00EC2187">
        <w:tc>
          <w:tcPr>
            <w:tcW w:w="0" w:type="auto"/>
          </w:tcPr>
          <w:p w14:paraId="5FE3FF8B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направлять дополнительным участникам</w:t>
            </w:r>
          </w:p>
        </w:tc>
        <w:tc>
          <w:tcPr>
            <w:tcW w:w="0" w:type="auto"/>
          </w:tcPr>
          <w:p w14:paraId="48CF5994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3A2BDA80" w14:textId="77777777" w:rsidTr="00EC2187">
        <w:tc>
          <w:tcPr>
            <w:tcW w:w="0" w:type="auto"/>
          </w:tcPr>
          <w:p w14:paraId="4F13675F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Разрешить инициатору изменять количество итераций</w:t>
            </w:r>
          </w:p>
        </w:tc>
        <w:tc>
          <w:tcPr>
            <w:tcW w:w="0" w:type="auto"/>
          </w:tcPr>
          <w:p w14:paraId="36717896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7EC7B100" w14:textId="77777777" w:rsidTr="00EC2187">
        <w:tc>
          <w:tcPr>
            <w:tcW w:w="0" w:type="auto"/>
          </w:tcPr>
          <w:p w14:paraId="3F6A2955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Разрешить завершать задание с созданной версией</w:t>
            </w:r>
          </w:p>
        </w:tc>
        <w:tc>
          <w:tcPr>
            <w:tcW w:w="0" w:type="auto"/>
          </w:tcPr>
          <w:p w14:paraId="66C06AA2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210367A9" w14:textId="77777777" w:rsidTr="00EC2187">
        <w:tc>
          <w:tcPr>
            <w:tcW w:w="0" w:type="auto"/>
          </w:tcPr>
          <w:p w14:paraId="4DDE3945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отзыв на доработку</w:t>
            </w:r>
          </w:p>
        </w:tc>
        <w:tc>
          <w:tcPr>
            <w:tcW w:w="0" w:type="auto"/>
          </w:tcPr>
          <w:p w14:paraId="6147F809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2E92F067" w14:textId="77777777" w:rsidTr="00EC2187">
        <w:tc>
          <w:tcPr>
            <w:tcW w:w="0" w:type="auto"/>
          </w:tcPr>
          <w:p w14:paraId="1AAC7193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добавление участников</w:t>
            </w:r>
          </w:p>
        </w:tc>
        <w:tc>
          <w:tcPr>
            <w:tcW w:w="0" w:type="auto"/>
          </w:tcPr>
          <w:p w14:paraId="648DCA33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159A18D5" w14:textId="77777777" w:rsidTr="00EC2187">
        <w:tc>
          <w:tcPr>
            <w:tcW w:w="0" w:type="auto"/>
          </w:tcPr>
          <w:p w14:paraId="561D6C25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Разрешить участнику останавливать время выполнения этапа</w:t>
            </w:r>
          </w:p>
        </w:tc>
        <w:tc>
          <w:tcPr>
            <w:tcW w:w="0" w:type="auto"/>
          </w:tcPr>
          <w:p w14:paraId="41CAA148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6AA5F27A" w14:textId="77777777" w:rsidTr="00EC2187">
        <w:tc>
          <w:tcPr>
            <w:tcW w:w="0" w:type="auto"/>
          </w:tcPr>
          <w:p w14:paraId="53B75667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создавать свою версию</w:t>
            </w:r>
          </w:p>
        </w:tc>
        <w:tc>
          <w:tcPr>
            <w:tcW w:w="0" w:type="auto"/>
          </w:tcPr>
          <w:p w14:paraId="3B7AA202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7354A062" w14:textId="77777777" w:rsidTr="00EC2187">
        <w:tc>
          <w:tcPr>
            <w:tcW w:w="0" w:type="auto"/>
          </w:tcPr>
          <w:p w14:paraId="7B5424A8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Разрешить участникам редактировать документ</w:t>
            </w:r>
          </w:p>
        </w:tc>
        <w:tc>
          <w:tcPr>
            <w:tcW w:w="0" w:type="auto"/>
          </w:tcPr>
          <w:p w14:paraId="660F4846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6DE31991" w14:textId="77777777" w:rsidTr="00EC2187">
        <w:tc>
          <w:tcPr>
            <w:tcW w:w="0" w:type="auto"/>
          </w:tcPr>
          <w:p w14:paraId="1099D294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Контроль наличия участников этапа</w:t>
            </w:r>
          </w:p>
        </w:tc>
        <w:tc>
          <w:tcPr>
            <w:tcW w:w="0" w:type="auto"/>
          </w:tcPr>
          <w:p w14:paraId="78303EB8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Да</w:t>
            </w:r>
          </w:p>
        </w:tc>
      </w:tr>
      <w:tr w:rsidR="00EC2187" w:rsidRPr="001821AD" w14:paraId="0FB7FDE9" w14:textId="77777777" w:rsidTr="00EC2187">
        <w:tc>
          <w:tcPr>
            <w:tcW w:w="0" w:type="auto"/>
          </w:tcPr>
          <w:p w14:paraId="3C58D247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Возможность увеличивать срок согласования</w:t>
            </w:r>
          </w:p>
        </w:tc>
        <w:tc>
          <w:tcPr>
            <w:tcW w:w="0" w:type="auto"/>
          </w:tcPr>
          <w:p w14:paraId="3687B859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Нет</w:t>
            </w:r>
          </w:p>
        </w:tc>
      </w:tr>
      <w:tr w:rsidR="00EC2187" w:rsidRPr="001821AD" w14:paraId="7394D8AD" w14:textId="77777777" w:rsidTr="00EC2187">
        <w:tc>
          <w:tcPr>
            <w:tcW w:w="0" w:type="auto"/>
          </w:tcPr>
          <w:p w14:paraId="20948360" w14:textId="450A57DE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Маршрут после доработки</w:t>
            </w:r>
          </w:p>
        </w:tc>
        <w:tc>
          <w:tcPr>
            <w:tcW w:w="0" w:type="auto"/>
          </w:tcPr>
          <w:p w14:paraId="7C80C865" w14:textId="2C97AD7B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Отправить на первый этап</w:t>
            </w:r>
          </w:p>
        </w:tc>
      </w:tr>
      <w:tr w:rsidR="00EC2187" w:rsidRPr="001821AD" w14:paraId="1A7A0925" w14:textId="77777777" w:rsidTr="00EC2187">
        <w:tc>
          <w:tcPr>
            <w:tcW w:w="0" w:type="auto"/>
          </w:tcPr>
          <w:p w14:paraId="30496D25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Длительность итерации на этапе</w:t>
            </w:r>
          </w:p>
        </w:tc>
        <w:tc>
          <w:tcPr>
            <w:tcW w:w="0" w:type="auto"/>
          </w:tcPr>
          <w:p w14:paraId="0BECE781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8 раб. часов</w:t>
            </w:r>
          </w:p>
        </w:tc>
      </w:tr>
      <w:tr w:rsidR="00EC2187" w:rsidRPr="001821AD" w14:paraId="051F1F4F" w14:textId="77777777" w:rsidTr="00EC2187">
        <w:tc>
          <w:tcPr>
            <w:tcW w:w="0" w:type="auto"/>
          </w:tcPr>
          <w:p w14:paraId="56BD9CA4" w14:textId="142F1C44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821AD">
              <w:rPr>
                <w:rFonts w:ascii="Times New Roman" w:hAnsi="Times New Roman" w:cs="Times New Roman"/>
                <w:lang w:val="ru-RU"/>
              </w:rPr>
              <w:t>Уведомление о подходе контрольного срока</w:t>
            </w:r>
          </w:p>
        </w:tc>
        <w:tc>
          <w:tcPr>
            <w:tcW w:w="0" w:type="auto"/>
          </w:tcPr>
          <w:p w14:paraId="432F355E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После 2/3 от установленного срока</w:t>
            </w:r>
          </w:p>
        </w:tc>
      </w:tr>
      <w:tr w:rsidR="00EC2187" w:rsidRPr="001821AD" w14:paraId="4DE66D4F" w14:textId="77777777" w:rsidTr="00EC2187">
        <w:tc>
          <w:tcPr>
            <w:tcW w:w="0" w:type="auto"/>
          </w:tcPr>
          <w:p w14:paraId="1600CA1B" w14:textId="77777777" w:rsidR="00EC2187" w:rsidRPr="001821AD" w:rsidRDefault="00EC2187" w:rsidP="00EC2187">
            <w:pPr>
              <w:pStyle w:val="Compact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Максимальное количество итераций</w:t>
            </w:r>
          </w:p>
        </w:tc>
        <w:tc>
          <w:tcPr>
            <w:tcW w:w="0" w:type="auto"/>
          </w:tcPr>
          <w:p w14:paraId="155A8D2B" w14:textId="62694E85" w:rsidR="00EC2187" w:rsidRPr="001821AD" w:rsidRDefault="00EE78A6" w:rsidP="00EC2187">
            <w:pPr>
              <w:spacing w:after="0"/>
              <w:rPr>
                <w:rFonts w:ascii="Times New Roman" w:hAnsi="Times New Roman" w:cs="Times New Roman"/>
              </w:rPr>
            </w:pPr>
            <w:r w:rsidRPr="001821AD">
              <w:rPr>
                <w:rFonts w:ascii="Times New Roman" w:hAnsi="Times New Roman" w:cs="Times New Roman"/>
              </w:rPr>
              <w:t>0 - не ограничено</w:t>
            </w:r>
          </w:p>
        </w:tc>
      </w:tr>
    </w:tbl>
    <w:p w14:paraId="5F1153BD" w14:textId="284EFE72" w:rsidR="00FF7E0F" w:rsidRPr="00893B47" w:rsidRDefault="00FF7E0F" w:rsidP="00FF7E0F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324" w:name="_Toc128833944"/>
      <w:r>
        <w:rPr>
          <w:rFonts w:ascii="Times New Roman" w:hAnsi="Times New Roman" w:cs="Times New Roman"/>
          <w:sz w:val="24"/>
          <w:szCs w:val="24"/>
        </w:rPr>
        <w:t>8.</w:t>
      </w:r>
      <w:r w:rsidRPr="00893B4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93B47">
        <w:rPr>
          <w:rFonts w:ascii="Times New Roman" w:hAnsi="Times New Roman" w:cs="Times New Roman"/>
          <w:sz w:val="24"/>
          <w:szCs w:val="24"/>
        </w:rPr>
        <w:t xml:space="preserve">.  </w:t>
      </w:r>
      <w:r>
        <w:rPr>
          <w:rFonts w:ascii="Times New Roman" w:hAnsi="Times New Roman" w:cs="Times New Roman"/>
          <w:sz w:val="24"/>
          <w:szCs w:val="24"/>
        </w:rPr>
        <w:t>Требования к общей функциональности</w:t>
      </w:r>
      <w:bookmarkEnd w:id="324"/>
    </w:p>
    <w:p w14:paraId="510D9196" w14:textId="3AD17D3C" w:rsidR="00FF7E0F" w:rsidRPr="00FF7E0F" w:rsidRDefault="00FF7E0F" w:rsidP="00FF7E0F">
      <w:pPr>
        <w:pStyle w:val="4"/>
        <w:rPr>
          <w:rFonts w:ascii="Times New Roman" w:hAnsi="Times New Roman" w:cs="Times New Roman"/>
        </w:rPr>
      </w:pPr>
      <w:bookmarkStart w:id="325" w:name="16195"/>
      <w:r>
        <w:rPr>
          <w:rFonts w:ascii="Times New Roman" w:hAnsi="Times New Roman" w:cs="Times New Roman"/>
        </w:rPr>
        <w:t>8.1.</w:t>
      </w:r>
      <w:r w:rsidRPr="00FF7E0F">
        <w:rPr>
          <w:rFonts w:ascii="Times New Roman" w:hAnsi="Times New Roman" w:cs="Times New Roman"/>
        </w:rPr>
        <w:t>4.1.  Массовое завершение заданий</w:t>
      </w:r>
      <w:bookmarkEnd w:id="325"/>
    </w:p>
    <w:p w14:paraId="1096FC64" w14:textId="77777777" w:rsidR="00FF7E0F" w:rsidRPr="00FF7E0F" w:rsidRDefault="00FF7E0F" w:rsidP="00FF7E0F">
      <w:pPr>
        <w:pStyle w:val="FirstParagrap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Типовое поведен</w:t>
      </w:r>
    </w:p>
    <w:p w14:paraId="04CE11BE" w14:textId="6B96FF5C" w:rsidR="00FF7E0F" w:rsidRPr="00FF7E0F" w:rsidRDefault="00FF7E0F" w:rsidP="00FF7E0F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26" w:name="17693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Pr="00FF7E0F">
        <w:rPr>
          <w:rFonts w:ascii="Times New Roman" w:hAnsi="Times New Roman" w:cs="Times New Roman"/>
          <w:b/>
          <w:bCs/>
          <w:i w:val="0"/>
          <w:iCs w:val="0"/>
        </w:rPr>
        <w:t>4.1.1.  Массовое завершение заданий на подписание</w:t>
      </w:r>
      <w:bookmarkEnd w:id="326"/>
    </w:p>
    <w:p w14:paraId="708B5CDE" w14:textId="77777777" w:rsidR="00FF7E0F" w:rsidRPr="00FF7E0F" w:rsidRDefault="00FF7E0F" w:rsidP="00FF7E0F">
      <w:pPr>
        <w:pStyle w:val="FirstParagraph"/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  <w:b/>
        </w:rPr>
        <w:t>Доступность:</w:t>
      </w:r>
    </w:p>
    <w:p w14:paraId="2D76AF5B" w14:textId="77777777" w:rsidR="00FF7E0F" w:rsidRPr="00FF7E0F" w:rsidRDefault="00FF7E0F" w:rsidP="00FF7E0F">
      <w:pPr>
        <w:pStyle w:val="a0"/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Опция доступна при выборе одного или нескольких заданий с типом «Подписание», где исполнителем является один и тот же пользователь системы.</w:t>
      </w:r>
    </w:p>
    <w:p w14:paraId="3D31EF87" w14:textId="77777777" w:rsidR="00FF7E0F" w:rsidRPr="00FF7E0F" w:rsidRDefault="00FF7E0F" w:rsidP="00FF7E0F">
      <w:pPr>
        <w:pStyle w:val="a0"/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  <w:b/>
        </w:rPr>
        <w:t>Описание поведения:</w:t>
      </w:r>
    </w:p>
    <w:p w14:paraId="3FBEF418" w14:textId="1044E78F" w:rsidR="00FF7E0F" w:rsidRPr="00FF7E0F" w:rsidRDefault="00FF7E0F" w:rsidP="00FF7E0F">
      <w:pPr>
        <w:pStyle w:val="a0"/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Инициация завершения задания на подписание в СФ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Все активные</w:t>
      </w:r>
      <w:r>
        <w:rPr>
          <w:rFonts w:ascii="Times New Roman" w:hAnsi="Times New Roman" w:cs="Times New Roman"/>
        </w:rPr>
        <w:t>»</w:t>
      </w:r>
      <w:r w:rsidRPr="00FF7E0F">
        <w:rPr>
          <w:rFonts w:ascii="Times New Roman" w:hAnsi="Times New Roman" w:cs="Times New Roman"/>
        </w:rPr>
        <w:t xml:space="preserve"> или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Подписание</w:t>
      </w:r>
      <w:r>
        <w:rPr>
          <w:rFonts w:ascii="Times New Roman" w:hAnsi="Times New Roman" w:cs="Times New Roman"/>
        </w:rPr>
        <w:t>».</w:t>
      </w:r>
    </w:p>
    <w:p w14:paraId="1BA725B2" w14:textId="77777777" w:rsidR="00FF7E0F" w:rsidRPr="00FF7E0F" w:rsidRDefault="00FF7E0F" w:rsidP="00FF7E0F">
      <w:pPr>
        <w:pStyle w:val="a0"/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Пользователь выбирает задания чек-боксами и нажимает на контекстное меню. Из контекстного меню выбирает </w:t>
      </w:r>
      <w:proofErr w:type="gramStart"/>
      <w:r w:rsidRPr="00FF7E0F">
        <w:rPr>
          <w:rFonts w:ascii="Times New Roman" w:hAnsi="Times New Roman" w:cs="Times New Roman"/>
        </w:rPr>
        <w:t>действие Завершить</w:t>
      </w:r>
      <w:proofErr w:type="gramEnd"/>
      <w:r w:rsidRPr="00FF7E0F">
        <w:rPr>
          <w:rFonts w:ascii="Times New Roman" w:hAnsi="Times New Roman" w:cs="Times New Roman"/>
        </w:rPr>
        <w:t xml:space="preserve"> или Отклонить.</w:t>
      </w:r>
    </w:p>
    <w:p w14:paraId="0AED6412" w14:textId="2770DD7F" w:rsidR="00FF7E0F" w:rsidRPr="00FF7E0F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Если выбрано одно задание, то выводить предупреждающее сообщение: «Вы уверены, что хотите завершить задание «Подписание»?</w:t>
      </w:r>
      <w:r>
        <w:rPr>
          <w:rFonts w:ascii="Times New Roman" w:hAnsi="Times New Roman" w:cs="Times New Roman"/>
        </w:rPr>
        <w:t xml:space="preserve">» </w:t>
      </w:r>
      <w:r w:rsidRPr="00FF7E0F">
        <w:rPr>
          <w:rFonts w:ascii="Times New Roman" w:hAnsi="Times New Roman" w:cs="Times New Roman"/>
        </w:rPr>
        <w:t xml:space="preserve">Если в ыбрано несколько заданий, то выводить сообщение: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 xml:space="preserve">Вы уверены, что хотите завершить N заданий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Подписание</w:t>
      </w:r>
      <w:r>
        <w:rPr>
          <w:rFonts w:ascii="Times New Roman" w:hAnsi="Times New Roman" w:cs="Times New Roman"/>
        </w:rPr>
        <w:t>»</w:t>
      </w:r>
      <w:r w:rsidRPr="00FF7E0F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>»</w:t>
      </w:r>
    </w:p>
    <w:p w14:paraId="5024AD6D" w14:textId="55E14BC2" w:rsidR="00FF7E0F" w:rsidRPr="00FF7E0F" w:rsidRDefault="00FF7E0F" w:rsidP="00FF7E0F">
      <w:pPr>
        <w:pStyle w:val="FirstParagraph"/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При выборе действия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Завершить</w:t>
      </w:r>
      <w:r>
        <w:rPr>
          <w:rFonts w:ascii="Times New Roman" w:hAnsi="Times New Roman" w:cs="Times New Roman"/>
        </w:rPr>
        <w:t>»</w:t>
      </w:r>
    </w:p>
    <w:p w14:paraId="2A1E12DA" w14:textId="6601F2DC" w:rsidR="00FF7E0F" w:rsidRPr="00FF7E0F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Если выбрано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Да</w:t>
      </w:r>
      <w:r>
        <w:rPr>
          <w:rFonts w:ascii="Times New Roman" w:hAnsi="Times New Roman" w:cs="Times New Roman"/>
        </w:rPr>
        <w:t>»</w:t>
      </w:r>
      <w:r w:rsidRPr="00FF7E0F">
        <w:rPr>
          <w:rFonts w:ascii="Times New Roman" w:hAnsi="Times New Roman" w:cs="Times New Roman"/>
        </w:rPr>
        <w:t>:</w:t>
      </w:r>
    </w:p>
    <w:p w14:paraId="5EC61062" w14:textId="0E03E02F" w:rsidR="00FF7E0F" w:rsidRPr="00FF7E0F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Если одно задание: поведение типовое</w:t>
      </w:r>
    </w:p>
    <w:p w14:paraId="6F6F5B9C" w14:textId="31C68452" w:rsidR="00FF7E0F" w:rsidRPr="00FF7E0F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Если несколько заданий: </w:t>
      </w:r>
    </w:p>
    <w:p w14:paraId="1E1A71F9" w14:textId="720475F5" w:rsidR="00FF7E0F" w:rsidRPr="00FF7E0F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>в</w:t>
      </w:r>
      <w:r w:rsidRPr="00FF7E0F">
        <w:rPr>
          <w:rFonts w:ascii="Times New Roman" w:hAnsi="Times New Roman" w:cs="Times New Roman"/>
        </w:rPr>
        <w:t>ызов</w:t>
      </w:r>
      <w:r>
        <w:rPr>
          <w:rFonts w:ascii="Times New Roman" w:hAnsi="Times New Roman" w:cs="Times New Roman"/>
        </w:rPr>
        <w:t>е</w:t>
      </w:r>
      <w:r w:rsidRPr="00FF7E0F">
        <w:rPr>
          <w:rFonts w:ascii="Times New Roman" w:hAnsi="Times New Roman" w:cs="Times New Roman"/>
        </w:rPr>
        <w:t xml:space="preserve"> сервиса подписания в сервис подписания передаются документы по выбранным заданиям.</w:t>
      </w:r>
    </w:p>
    <w:p w14:paraId="7793327F" w14:textId="3C77032B" w:rsidR="00FF7E0F" w:rsidRPr="00FF7E0F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В окне формы подписания должен отображаться список документов, по которым пользователь завершает задание на подписание.</w:t>
      </w:r>
    </w:p>
    <w:p w14:paraId="6505388E" w14:textId="77777777" w:rsidR="00FF7E0F" w:rsidRPr="00FF7E0F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При нажатии на кнопку "Подписать" должно открываться диалоговое окно с текстом: "Подписать N документов?".</w:t>
      </w:r>
    </w:p>
    <w:p w14:paraId="14579AB2" w14:textId="77777777" w:rsidR="00FF7E0F" w:rsidRPr="00FF7E0F" w:rsidRDefault="00FF7E0F" w:rsidP="00107AC1">
      <w:pPr>
        <w:pStyle w:val="Compact"/>
        <w:numPr>
          <w:ilvl w:val="3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Где N - количество выбранных документов в списке.</w:t>
      </w:r>
    </w:p>
    <w:p w14:paraId="7FD662D8" w14:textId="77777777" w:rsidR="00FF7E0F" w:rsidRPr="00FF7E0F" w:rsidRDefault="00FF7E0F" w:rsidP="00107AC1">
      <w:pPr>
        <w:pStyle w:val="Compact"/>
        <w:numPr>
          <w:ilvl w:val="3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Кнопки "Да" (Подтверждение подписания), "Отмена" (закрытие окна, отмена подписания, возврат к окну сервиса подписания).</w:t>
      </w:r>
    </w:p>
    <w:p w14:paraId="5E9B03E9" w14:textId="3CC150C7" w:rsidR="00FF7E0F" w:rsidRPr="00FF7E0F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Если пользователь подписал не все документы в списке, то завершение задания на подписание должно происходить только у тех документов, по которым в результате подписания были сформированы файлы подписи.</w:t>
      </w:r>
    </w:p>
    <w:p w14:paraId="7BF1DCD4" w14:textId="3440A2D4" w:rsidR="00FF7E0F" w:rsidRPr="00FF7E0F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Поведение при завершении задания </w:t>
      </w:r>
      <w:r>
        <w:rPr>
          <w:rFonts w:ascii="Times New Roman" w:hAnsi="Times New Roman" w:cs="Times New Roman"/>
        </w:rPr>
        <w:t>типовое.</w:t>
      </w:r>
    </w:p>
    <w:p w14:paraId="08B1B365" w14:textId="4F169EE8" w:rsidR="00FF7E0F" w:rsidRPr="00FF7E0F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Если выбрано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Отменить</w:t>
      </w:r>
      <w:r>
        <w:rPr>
          <w:rFonts w:ascii="Times New Roman" w:hAnsi="Times New Roman" w:cs="Times New Roman"/>
        </w:rPr>
        <w:t>»</w:t>
      </w:r>
      <w:r w:rsidRPr="00FF7E0F">
        <w:rPr>
          <w:rFonts w:ascii="Times New Roman" w:hAnsi="Times New Roman" w:cs="Times New Roman"/>
        </w:rPr>
        <w:t>, то окно закрывается, выполняется возврат в списочную форму, чек-боксы не сбрасываются.</w:t>
      </w:r>
    </w:p>
    <w:p w14:paraId="243BDF44" w14:textId="3545B9C8" w:rsidR="00FF7E0F" w:rsidRPr="00FF7E0F" w:rsidRDefault="00FF7E0F" w:rsidP="00FF7E0F">
      <w:pPr>
        <w:pStyle w:val="FirstParagraph"/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При выборе действия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Отклонить</w:t>
      </w:r>
      <w:r>
        <w:rPr>
          <w:rFonts w:ascii="Times New Roman" w:hAnsi="Times New Roman" w:cs="Times New Roman"/>
        </w:rPr>
        <w:t>»</w:t>
      </w:r>
    </w:p>
    <w:p w14:paraId="27F108AC" w14:textId="2AB50BD2" w:rsidR="00FF7E0F" w:rsidRPr="00FF7E0F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Если выбрано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Да</w:t>
      </w:r>
      <w:r>
        <w:rPr>
          <w:rFonts w:ascii="Times New Roman" w:hAnsi="Times New Roman" w:cs="Times New Roman"/>
        </w:rPr>
        <w:t>»</w:t>
      </w:r>
      <w:r w:rsidRPr="00FF7E0F">
        <w:rPr>
          <w:rFonts w:ascii="Times New Roman" w:hAnsi="Times New Roman" w:cs="Times New Roman"/>
        </w:rPr>
        <w:t>:</w:t>
      </w:r>
    </w:p>
    <w:p w14:paraId="64E68792" w14:textId="0D8852DE" w:rsidR="00FF7E0F" w:rsidRPr="00FF7E0F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Если одно задание, то открывается окно для ввода комментария </w:t>
      </w:r>
    </w:p>
    <w:p w14:paraId="7AEBEB1D" w14:textId="3FE1E334" w:rsidR="00FF7E0F" w:rsidRPr="00FF7E0F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Если несколько заданий, то открывается окно для ввода комментария </w:t>
      </w:r>
    </w:p>
    <w:p w14:paraId="47A7BA23" w14:textId="0266050B" w:rsidR="00FF7E0F" w:rsidRPr="00FF7E0F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При нажатии на кнопку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Завершить</w:t>
      </w:r>
      <w:r>
        <w:rPr>
          <w:rFonts w:ascii="Times New Roman" w:hAnsi="Times New Roman" w:cs="Times New Roman"/>
        </w:rPr>
        <w:t>»</w:t>
      </w:r>
      <w:r w:rsidRPr="00FF7E0F">
        <w:rPr>
          <w:rFonts w:ascii="Times New Roman" w:hAnsi="Times New Roman" w:cs="Times New Roman"/>
        </w:rPr>
        <w:t xml:space="preserve"> открывается диалоговое окно с текстом: </w:t>
      </w:r>
      <w:r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Отклонить N документов с комментарием &lt;комментарий&gt;?</w:t>
      </w:r>
      <w:r>
        <w:rPr>
          <w:rFonts w:ascii="Times New Roman" w:hAnsi="Times New Roman" w:cs="Times New Roman"/>
        </w:rPr>
        <w:t>»</w:t>
      </w:r>
    </w:p>
    <w:p w14:paraId="089C9B46" w14:textId="77777777" w:rsidR="00FF7E0F" w:rsidRPr="00FF7E0F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Где N - количество выбранных документов в списке.</w:t>
      </w:r>
    </w:p>
    <w:p w14:paraId="7AFD75A3" w14:textId="63E7BC4D" w:rsidR="00FF7E0F" w:rsidRPr="00FF7E0F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Кнопки </w:t>
      </w:r>
      <w:r w:rsidR="000B0BEA"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Да</w:t>
      </w:r>
      <w:r w:rsidR="000B0BEA">
        <w:rPr>
          <w:rFonts w:ascii="Times New Roman" w:hAnsi="Times New Roman" w:cs="Times New Roman"/>
        </w:rPr>
        <w:t>»</w:t>
      </w:r>
      <w:r w:rsidRPr="00FF7E0F">
        <w:rPr>
          <w:rFonts w:ascii="Times New Roman" w:hAnsi="Times New Roman" w:cs="Times New Roman"/>
        </w:rPr>
        <w:t xml:space="preserve"> (Подтверждение отклонения), </w:t>
      </w:r>
      <w:r w:rsidR="000B0BEA"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Отмена</w:t>
      </w:r>
      <w:r w:rsidR="000B0BEA">
        <w:rPr>
          <w:rFonts w:ascii="Times New Roman" w:hAnsi="Times New Roman" w:cs="Times New Roman"/>
        </w:rPr>
        <w:t>»</w:t>
      </w:r>
      <w:r w:rsidRPr="00FF7E0F">
        <w:rPr>
          <w:rFonts w:ascii="Times New Roman" w:hAnsi="Times New Roman" w:cs="Times New Roman"/>
        </w:rPr>
        <w:t xml:space="preserve"> (закрытие окна, отмена отклонения, возврат к окну ввода комментария).</w:t>
      </w:r>
    </w:p>
    <w:p w14:paraId="6896EAAB" w14:textId="77777777" w:rsidR="00FF7E0F" w:rsidRPr="00FF7E0F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>Комментарий, написанный в окне, применяется ко всем выбранным заданиям.</w:t>
      </w:r>
    </w:p>
    <w:p w14:paraId="00B59717" w14:textId="53E68381" w:rsidR="00FF7E0F" w:rsidRPr="00FF7E0F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Поведение при отклонении документа </w:t>
      </w:r>
      <w:r w:rsidR="000B0BEA">
        <w:rPr>
          <w:rFonts w:ascii="Times New Roman" w:hAnsi="Times New Roman" w:cs="Times New Roman"/>
        </w:rPr>
        <w:t>типовое.</w:t>
      </w:r>
    </w:p>
    <w:p w14:paraId="5171EF39" w14:textId="12B06F35" w:rsidR="00FF7E0F" w:rsidRPr="00FF7E0F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FF7E0F">
        <w:rPr>
          <w:rFonts w:ascii="Times New Roman" w:hAnsi="Times New Roman" w:cs="Times New Roman"/>
        </w:rPr>
        <w:t xml:space="preserve">Если выбрано </w:t>
      </w:r>
      <w:r w:rsidR="000B0BEA">
        <w:rPr>
          <w:rFonts w:ascii="Times New Roman" w:hAnsi="Times New Roman" w:cs="Times New Roman"/>
        </w:rPr>
        <w:t>«</w:t>
      </w:r>
      <w:r w:rsidRPr="00FF7E0F">
        <w:rPr>
          <w:rFonts w:ascii="Times New Roman" w:hAnsi="Times New Roman" w:cs="Times New Roman"/>
        </w:rPr>
        <w:t>Отменить</w:t>
      </w:r>
      <w:r w:rsidR="000B0BEA">
        <w:rPr>
          <w:rFonts w:ascii="Times New Roman" w:hAnsi="Times New Roman" w:cs="Times New Roman"/>
        </w:rPr>
        <w:t>»</w:t>
      </w:r>
      <w:r w:rsidRPr="00FF7E0F">
        <w:rPr>
          <w:rFonts w:ascii="Times New Roman" w:hAnsi="Times New Roman" w:cs="Times New Roman"/>
        </w:rPr>
        <w:t>, то окно закрывается, выполняется возврат в списочную форму, чек-боксы не сбрасываются.</w:t>
      </w:r>
    </w:p>
    <w:p w14:paraId="1AF33B72" w14:textId="158E796B" w:rsidR="00FF7E0F" w:rsidRPr="000B0BEA" w:rsidRDefault="000B0BEA" w:rsidP="000B0BEA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27" w:name="17692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0B0BEA">
        <w:rPr>
          <w:rFonts w:ascii="Times New Roman" w:hAnsi="Times New Roman" w:cs="Times New Roman"/>
          <w:b/>
          <w:bCs/>
          <w:i w:val="0"/>
          <w:iCs w:val="0"/>
        </w:rPr>
        <w:t>4.1.2.  Массовое завершение заданий на согласование</w:t>
      </w:r>
      <w:bookmarkEnd w:id="327"/>
    </w:p>
    <w:p w14:paraId="003C4C46" w14:textId="77777777" w:rsidR="00FF7E0F" w:rsidRPr="000B0BEA" w:rsidRDefault="00FF7E0F" w:rsidP="000B0BEA">
      <w:pPr>
        <w:pStyle w:val="FirstParagraph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  <w:b/>
        </w:rPr>
        <w:t>Доступность:</w:t>
      </w:r>
    </w:p>
    <w:p w14:paraId="2446D453" w14:textId="46D0195B" w:rsidR="00FF7E0F" w:rsidRPr="000B0BEA" w:rsidRDefault="00FF7E0F" w:rsidP="000B0BEA">
      <w:pPr>
        <w:pStyle w:val="a0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Опция доступна при выборе одного или нескольких однотипных заданий с типом «Согласование»</w:t>
      </w:r>
      <w:r w:rsidR="000B0BEA">
        <w:rPr>
          <w:rFonts w:ascii="Times New Roman" w:hAnsi="Times New Roman" w:cs="Times New Roman"/>
        </w:rPr>
        <w:t>.</w:t>
      </w:r>
    </w:p>
    <w:p w14:paraId="4C4C4527" w14:textId="77777777" w:rsidR="00FF7E0F" w:rsidRPr="000B0BEA" w:rsidRDefault="00FF7E0F" w:rsidP="000B0BEA">
      <w:pPr>
        <w:pStyle w:val="a0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  <w:b/>
        </w:rPr>
        <w:t>Описание поведения:</w:t>
      </w:r>
    </w:p>
    <w:p w14:paraId="2505B898" w14:textId="2D02330B" w:rsidR="00FF7E0F" w:rsidRPr="000B0BEA" w:rsidRDefault="00FF7E0F" w:rsidP="000B0BEA">
      <w:pPr>
        <w:pStyle w:val="a0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Инициация завершения задания на согласование в СФ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Все активные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 xml:space="preserve"> или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Согласование</w:t>
      </w:r>
      <w:r w:rsidR="000B0BEA">
        <w:rPr>
          <w:rFonts w:ascii="Times New Roman" w:hAnsi="Times New Roman" w:cs="Times New Roman"/>
        </w:rPr>
        <w:t>».</w:t>
      </w:r>
    </w:p>
    <w:p w14:paraId="6787675F" w14:textId="2339F452" w:rsidR="00FF7E0F" w:rsidRPr="000B0BEA" w:rsidRDefault="00FF7E0F" w:rsidP="000B0BEA">
      <w:pPr>
        <w:pStyle w:val="a0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Пользователь выбирает задания чек-боксами и нажимает на контекстное меню. В меню нажимает на кнопку: Согласовано </w:t>
      </w:r>
      <w:proofErr w:type="gramStart"/>
      <w:r w:rsidRPr="000B0BEA">
        <w:rPr>
          <w:rFonts w:ascii="Times New Roman" w:hAnsi="Times New Roman" w:cs="Times New Roman"/>
        </w:rPr>
        <w:t>или Не</w:t>
      </w:r>
      <w:proofErr w:type="gramEnd"/>
      <w:r w:rsidRPr="000B0BEA">
        <w:rPr>
          <w:rFonts w:ascii="Times New Roman" w:hAnsi="Times New Roman" w:cs="Times New Roman"/>
        </w:rPr>
        <w:t xml:space="preserve"> согласовано</w:t>
      </w:r>
    </w:p>
    <w:p w14:paraId="5095A4A4" w14:textId="13938304" w:rsidR="00FF7E0F" w:rsidRPr="000B0BEA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Если выбрано одно задание</w:t>
      </w:r>
      <w:proofErr w:type="gramStart"/>
      <w:r w:rsidRPr="000B0BEA">
        <w:rPr>
          <w:rFonts w:ascii="Times New Roman" w:hAnsi="Times New Roman" w:cs="Times New Roman"/>
        </w:rPr>
        <w:t>:</w:t>
      </w:r>
      <w:r w:rsidR="000B0BEA">
        <w:rPr>
          <w:rFonts w:ascii="Times New Roman" w:hAnsi="Times New Roman" w:cs="Times New Roman"/>
        </w:rPr>
        <w:t xml:space="preserve"> </w:t>
      </w:r>
      <w:r w:rsidRPr="000B0BEA">
        <w:rPr>
          <w:rFonts w:ascii="Times New Roman" w:hAnsi="Times New Roman" w:cs="Times New Roman"/>
        </w:rPr>
        <w:t>Выводить</w:t>
      </w:r>
      <w:proofErr w:type="gramEnd"/>
      <w:r w:rsidRPr="000B0BEA">
        <w:rPr>
          <w:rFonts w:ascii="Times New Roman" w:hAnsi="Times New Roman" w:cs="Times New Roman"/>
        </w:rPr>
        <w:t xml:space="preserve"> предупреждающее сообщение: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 xml:space="preserve">Вы уверены, что хотите завершить задание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Согласование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>?</w:t>
      </w:r>
      <w:r w:rsidR="000B0BEA">
        <w:rPr>
          <w:rFonts w:ascii="Times New Roman" w:hAnsi="Times New Roman" w:cs="Times New Roman"/>
        </w:rPr>
        <w:t>»</w:t>
      </w:r>
    </w:p>
    <w:p w14:paraId="17DA0E75" w14:textId="7C992CB2" w:rsidR="00FF7E0F" w:rsidRPr="000B0BEA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Если выбрано несколько заданий, то выводить сообщение: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 xml:space="preserve">Вы уверены, что хотите завершить N заданий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Согласование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>?</w:t>
      </w:r>
      <w:r w:rsidR="000B0BEA">
        <w:rPr>
          <w:rFonts w:ascii="Times New Roman" w:hAnsi="Times New Roman" w:cs="Times New Roman"/>
        </w:rPr>
        <w:t>»</w:t>
      </w:r>
    </w:p>
    <w:p w14:paraId="2369610B" w14:textId="515A3A92" w:rsidR="00FF7E0F" w:rsidRPr="000B0BEA" w:rsidRDefault="00FF7E0F" w:rsidP="000B0BEA">
      <w:pPr>
        <w:pStyle w:val="FirstParagraph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При выборе действия Согласовано:</w:t>
      </w:r>
    </w:p>
    <w:p w14:paraId="1CBCA1DD" w14:textId="302B34B6" w:rsidR="00FF7E0F" w:rsidRPr="000B0BEA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Если выбрано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Да</w:t>
      </w:r>
      <w:r w:rsidR="000B0BEA">
        <w:rPr>
          <w:rFonts w:ascii="Times New Roman" w:hAnsi="Times New Roman" w:cs="Times New Roman"/>
        </w:rPr>
        <w:t>»</w:t>
      </w:r>
    </w:p>
    <w:p w14:paraId="0B9A5DFA" w14:textId="3CF3F905" w:rsidR="00FF7E0F" w:rsidRPr="000B0BEA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Если одно задание: поведение типов</w:t>
      </w:r>
      <w:r w:rsidR="000B0BEA">
        <w:rPr>
          <w:rFonts w:ascii="Times New Roman" w:hAnsi="Times New Roman" w:cs="Times New Roman"/>
        </w:rPr>
        <w:t>ое</w:t>
      </w:r>
    </w:p>
    <w:p w14:paraId="3C13E642" w14:textId="1A07E5CE" w:rsidR="00FF7E0F" w:rsidRPr="000B0BEA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Если несколько заданий: </w:t>
      </w:r>
      <w:r w:rsidR="000B0BEA" w:rsidRPr="000B0BEA">
        <w:rPr>
          <w:rFonts w:ascii="Times New Roman" w:hAnsi="Times New Roman" w:cs="Times New Roman"/>
        </w:rPr>
        <w:t>поведение типов</w:t>
      </w:r>
      <w:r w:rsidR="000B0BEA">
        <w:rPr>
          <w:rFonts w:ascii="Times New Roman" w:hAnsi="Times New Roman" w:cs="Times New Roman"/>
        </w:rPr>
        <w:t>ое</w:t>
      </w:r>
      <w:r w:rsidR="000B0BEA" w:rsidRPr="000B0BEA">
        <w:rPr>
          <w:rFonts w:ascii="Times New Roman" w:hAnsi="Times New Roman" w:cs="Times New Roman"/>
        </w:rPr>
        <w:t xml:space="preserve"> </w:t>
      </w:r>
      <w:r w:rsidRPr="000B0BEA">
        <w:rPr>
          <w:rFonts w:ascii="Times New Roman" w:hAnsi="Times New Roman" w:cs="Times New Roman"/>
        </w:rPr>
        <w:t>для всех выбранных заданий</w:t>
      </w:r>
    </w:p>
    <w:p w14:paraId="627552C8" w14:textId="514A66F8" w:rsidR="00FF7E0F" w:rsidRPr="000B0BEA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При нажатии на кнопку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Согласовано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 xml:space="preserve"> должно открываться диалоговое окно с текстом: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Согласовать N документов?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>.</w:t>
      </w:r>
    </w:p>
    <w:p w14:paraId="49F5B692" w14:textId="77777777" w:rsidR="00FF7E0F" w:rsidRPr="000B0BEA" w:rsidRDefault="00FF7E0F" w:rsidP="00107AC1">
      <w:pPr>
        <w:pStyle w:val="Compact"/>
        <w:numPr>
          <w:ilvl w:val="3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Где N - количество выбранных документов в списке.</w:t>
      </w:r>
    </w:p>
    <w:p w14:paraId="7269D8CD" w14:textId="1D19B0D9" w:rsidR="00FF7E0F" w:rsidRPr="000B0BEA" w:rsidRDefault="00FF7E0F" w:rsidP="00107AC1">
      <w:pPr>
        <w:pStyle w:val="Compact"/>
        <w:numPr>
          <w:ilvl w:val="3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Кнопки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Да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 xml:space="preserve"> (Подтверждение согласования, типовое поведение</w:t>
      </w:r>
      <w:r w:rsidR="000B0BEA">
        <w:rPr>
          <w:rFonts w:ascii="Times New Roman" w:hAnsi="Times New Roman" w:cs="Times New Roman"/>
        </w:rPr>
        <w:t>)</w:t>
      </w:r>
    </w:p>
    <w:p w14:paraId="61AF218A" w14:textId="6AE55E20" w:rsidR="00FF7E0F" w:rsidRPr="000B0BEA" w:rsidRDefault="000B0BEA" w:rsidP="00107AC1">
      <w:pPr>
        <w:pStyle w:val="Compact"/>
        <w:numPr>
          <w:ilvl w:val="3"/>
          <w:numId w:val="5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FF7E0F" w:rsidRPr="000B0BEA">
        <w:rPr>
          <w:rFonts w:ascii="Times New Roman" w:hAnsi="Times New Roman" w:cs="Times New Roman"/>
        </w:rPr>
        <w:t>Отмена</w:t>
      </w:r>
      <w:r>
        <w:rPr>
          <w:rFonts w:ascii="Times New Roman" w:hAnsi="Times New Roman" w:cs="Times New Roman"/>
        </w:rPr>
        <w:t>»</w:t>
      </w:r>
      <w:r w:rsidR="00FF7E0F" w:rsidRPr="000B0BEA">
        <w:rPr>
          <w:rFonts w:ascii="Times New Roman" w:hAnsi="Times New Roman" w:cs="Times New Roman"/>
        </w:rPr>
        <w:t xml:space="preserve"> (закрытие окна).</w:t>
      </w:r>
    </w:p>
    <w:p w14:paraId="16A688B9" w14:textId="77777777" w:rsidR="00FF7E0F" w:rsidRPr="000B0BEA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Отменить. При нажатии на кнопку окно закрывается.</w:t>
      </w:r>
    </w:p>
    <w:p w14:paraId="0DD7CFAA" w14:textId="06E9A42A" w:rsidR="00FF7E0F" w:rsidRPr="000B0BEA" w:rsidRDefault="00FF7E0F" w:rsidP="000B0BEA">
      <w:pPr>
        <w:pStyle w:val="FirstParagraph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При выборе </w:t>
      </w:r>
      <w:proofErr w:type="gramStart"/>
      <w:r w:rsidRPr="000B0BEA">
        <w:rPr>
          <w:rFonts w:ascii="Times New Roman" w:hAnsi="Times New Roman" w:cs="Times New Roman"/>
        </w:rPr>
        <w:t>действия Не</w:t>
      </w:r>
      <w:proofErr w:type="gramEnd"/>
      <w:r w:rsidRPr="000B0BEA">
        <w:rPr>
          <w:rFonts w:ascii="Times New Roman" w:hAnsi="Times New Roman" w:cs="Times New Roman"/>
        </w:rPr>
        <w:t xml:space="preserve"> согласовано:</w:t>
      </w:r>
    </w:p>
    <w:p w14:paraId="2B4677EA" w14:textId="61F8CD4B" w:rsidR="00FF7E0F" w:rsidRPr="000B0BEA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Если выбрано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Да</w:t>
      </w:r>
      <w:r w:rsidR="000B0BEA">
        <w:rPr>
          <w:rFonts w:ascii="Times New Roman" w:hAnsi="Times New Roman" w:cs="Times New Roman"/>
        </w:rPr>
        <w:t>»</w:t>
      </w:r>
    </w:p>
    <w:p w14:paraId="4973069A" w14:textId="194D7B3B" w:rsidR="00FF7E0F" w:rsidRPr="000B0BEA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Если одно задание</w:t>
      </w:r>
      <w:proofErr w:type="gramStart"/>
      <w:r w:rsidRPr="000B0BEA">
        <w:rPr>
          <w:rFonts w:ascii="Times New Roman" w:hAnsi="Times New Roman" w:cs="Times New Roman"/>
        </w:rPr>
        <w:t>: При</w:t>
      </w:r>
      <w:proofErr w:type="gramEnd"/>
      <w:r w:rsidRPr="000B0BEA">
        <w:rPr>
          <w:rFonts w:ascii="Times New Roman" w:hAnsi="Times New Roman" w:cs="Times New Roman"/>
        </w:rPr>
        <w:t xml:space="preserve"> нажатии на кнопку открывается окно для ввода комментария</w:t>
      </w:r>
    </w:p>
    <w:p w14:paraId="5CD11D6E" w14:textId="7BAD6B1B" w:rsidR="00FF7E0F" w:rsidRPr="000B0BEA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Если несколько заданий</w:t>
      </w:r>
      <w:proofErr w:type="gramStart"/>
      <w:r w:rsidRPr="000B0BEA">
        <w:rPr>
          <w:rFonts w:ascii="Times New Roman" w:hAnsi="Times New Roman" w:cs="Times New Roman"/>
        </w:rPr>
        <w:t>: При</w:t>
      </w:r>
      <w:proofErr w:type="gramEnd"/>
      <w:r w:rsidRPr="000B0BEA">
        <w:rPr>
          <w:rFonts w:ascii="Times New Roman" w:hAnsi="Times New Roman" w:cs="Times New Roman"/>
        </w:rPr>
        <w:t xml:space="preserve"> нажатии на кнопку открывается окно для ввода комментария</w:t>
      </w:r>
    </w:p>
    <w:p w14:paraId="5D62FCD8" w14:textId="4D1EA608" w:rsidR="00FF7E0F" w:rsidRPr="000B0BEA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При нажатии на кнопку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Завершить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 xml:space="preserve"> открывается диалоговое окно с текстом: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Отклонить N документов с комментарием &lt;комментарий&gt;?</w:t>
      </w:r>
      <w:r w:rsidR="000B0BEA">
        <w:rPr>
          <w:rFonts w:ascii="Times New Roman" w:hAnsi="Times New Roman" w:cs="Times New Roman"/>
        </w:rPr>
        <w:t>»</w:t>
      </w:r>
    </w:p>
    <w:p w14:paraId="398ADC49" w14:textId="77777777" w:rsidR="00FF7E0F" w:rsidRPr="000B0BEA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Где N - количество выбранных документов в списке.</w:t>
      </w:r>
    </w:p>
    <w:p w14:paraId="1F31B2FD" w14:textId="3DD517A9" w:rsidR="00FF7E0F" w:rsidRPr="000B0BEA" w:rsidRDefault="00FF7E0F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Кнопки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Да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 xml:space="preserve"> (Подтверждение отклонения),</w:t>
      </w:r>
    </w:p>
    <w:p w14:paraId="50AC5EEA" w14:textId="180F53DE" w:rsidR="00FF7E0F" w:rsidRPr="000B0BEA" w:rsidRDefault="000B0BEA" w:rsidP="00107AC1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FF7E0F" w:rsidRPr="000B0BEA">
        <w:rPr>
          <w:rFonts w:ascii="Times New Roman" w:hAnsi="Times New Roman" w:cs="Times New Roman"/>
        </w:rPr>
        <w:t>Отмена</w:t>
      </w:r>
      <w:r>
        <w:rPr>
          <w:rFonts w:ascii="Times New Roman" w:hAnsi="Times New Roman" w:cs="Times New Roman"/>
        </w:rPr>
        <w:t>»</w:t>
      </w:r>
      <w:r w:rsidR="00FF7E0F" w:rsidRPr="000B0BEA">
        <w:rPr>
          <w:rFonts w:ascii="Times New Roman" w:hAnsi="Times New Roman" w:cs="Times New Roman"/>
        </w:rPr>
        <w:t xml:space="preserve"> (закрытие окна, отмена отклонения, возврат к окну ввода комментария).</w:t>
      </w:r>
    </w:p>
    <w:p w14:paraId="7FC20A06" w14:textId="77777777" w:rsidR="00FF7E0F" w:rsidRPr="000B0BEA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Комментарий, написанный в окне, применяется ко всем выбранным заданиям.</w:t>
      </w:r>
    </w:p>
    <w:p w14:paraId="52079246" w14:textId="77777777" w:rsidR="00FF7E0F" w:rsidRPr="000B0BEA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>Отменить. При нажатии на кнопку окно закрывается.</w:t>
      </w:r>
    </w:p>
    <w:p w14:paraId="75453A2B" w14:textId="75A35F9E" w:rsidR="00FF7E0F" w:rsidRPr="000B0BEA" w:rsidRDefault="000B0BEA" w:rsidP="000B0BEA">
      <w:pPr>
        <w:pStyle w:val="4"/>
        <w:rPr>
          <w:rFonts w:ascii="Times New Roman" w:hAnsi="Times New Roman" w:cs="Times New Roman"/>
        </w:rPr>
      </w:pPr>
      <w:bookmarkStart w:id="328" w:name="14425"/>
      <w:r>
        <w:rPr>
          <w:rFonts w:ascii="Times New Roman" w:hAnsi="Times New Roman" w:cs="Times New Roman"/>
        </w:rPr>
        <w:t>8.1.</w:t>
      </w:r>
      <w:r w:rsidR="00FF7E0F" w:rsidRPr="000B0BEA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2</w:t>
      </w:r>
      <w:r w:rsidR="00FF7E0F" w:rsidRPr="000B0BEA">
        <w:rPr>
          <w:rFonts w:ascii="Times New Roman" w:hAnsi="Times New Roman" w:cs="Times New Roman"/>
        </w:rPr>
        <w:t>.  Создание заявки</w:t>
      </w:r>
      <w:bookmarkEnd w:id="328"/>
    </w:p>
    <w:p w14:paraId="7BD5719D" w14:textId="79C852D2" w:rsidR="00FF7E0F" w:rsidRPr="000B0BEA" w:rsidRDefault="00FF7E0F" w:rsidP="000B0BEA">
      <w:pPr>
        <w:pStyle w:val="FirstParagraph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1. Создание карточки документа АСУД происходит автоматически </w:t>
      </w:r>
      <w:r w:rsidR="006D1B46" w:rsidRPr="000B0BEA">
        <w:rPr>
          <w:rFonts w:ascii="Times New Roman" w:hAnsi="Times New Roman" w:cs="Times New Roman"/>
        </w:rPr>
        <w:t>по атрибутам,</w:t>
      </w:r>
      <w:r w:rsidRPr="000B0BEA">
        <w:rPr>
          <w:rFonts w:ascii="Times New Roman" w:hAnsi="Times New Roman" w:cs="Times New Roman"/>
        </w:rPr>
        <w:t xml:space="preserve"> заполненным в КП. Описание см. </w:t>
      </w:r>
      <w:hyperlink w:anchor="15737">
        <w:r w:rsidRPr="000B0BEA">
          <w:rPr>
            <w:rStyle w:val="af2"/>
            <w:sz w:val="24"/>
            <w:szCs w:val="24"/>
          </w:rPr>
          <w:t>Создание документа в АСУД</w:t>
        </w:r>
      </w:hyperlink>
    </w:p>
    <w:p w14:paraId="467486C0" w14:textId="636727AF" w:rsidR="00FF7E0F" w:rsidRPr="000B0BEA" w:rsidRDefault="00FF7E0F" w:rsidP="000B0BEA">
      <w:pPr>
        <w:pStyle w:val="a0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2. Если </w:t>
      </w:r>
      <w:r w:rsidR="000B0BEA">
        <w:rPr>
          <w:rFonts w:ascii="Times New Roman" w:hAnsi="Times New Roman" w:cs="Times New Roman"/>
        </w:rPr>
        <w:t>з</w:t>
      </w:r>
      <w:r w:rsidRPr="000B0BEA">
        <w:rPr>
          <w:rFonts w:ascii="Times New Roman" w:hAnsi="Times New Roman" w:cs="Times New Roman"/>
        </w:rPr>
        <w:t xml:space="preserve">аявка имеет Документ-основание, то на закладке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Приложения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 xml:space="preserve"> связанной </w:t>
      </w:r>
      <w:r w:rsidR="000B0BEA">
        <w:rPr>
          <w:rFonts w:ascii="Times New Roman" w:hAnsi="Times New Roman" w:cs="Times New Roman"/>
        </w:rPr>
        <w:t>з</w:t>
      </w:r>
      <w:r w:rsidRPr="000B0BEA">
        <w:rPr>
          <w:rFonts w:ascii="Times New Roman" w:hAnsi="Times New Roman" w:cs="Times New Roman"/>
        </w:rPr>
        <w:t>аявк</w:t>
      </w:r>
      <w:r w:rsidR="000B0BEA">
        <w:rPr>
          <w:rFonts w:ascii="Times New Roman" w:hAnsi="Times New Roman" w:cs="Times New Roman"/>
        </w:rPr>
        <w:t>и</w:t>
      </w:r>
      <w:r w:rsidRPr="000B0BEA">
        <w:rPr>
          <w:rFonts w:ascii="Times New Roman" w:hAnsi="Times New Roman" w:cs="Times New Roman"/>
        </w:rPr>
        <w:t xml:space="preserve"> должна быть добавлена папка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Корректировочные заявки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>. В папку должна быть размещена ссылка на карточку созданной заявки.</w:t>
      </w:r>
    </w:p>
    <w:p w14:paraId="7F62512F" w14:textId="796C2796" w:rsidR="00FF7E0F" w:rsidRPr="000B0BEA" w:rsidRDefault="000B0BEA" w:rsidP="000B0BEA">
      <w:pPr>
        <w:pStyle w:val="4"/>
        <w:rPr>
          <w:rFonts w:ascii="Times New Roman" w:hAnsi="Times New Roman" w:cs="Times New Roman"/>
        </w:rPr>
      </w:pPr>
      <w:bookmarkStart w:id="329" w:name="14432"/>
      <w:r>
        <w:rPr>
          <w:rFonts w:ascii="Times New Roman" w:hAnsi="Times New Roman" w:cs="Times New Roman"/>
        </w:rPr>
        <w:t>8.1.</w:t>
      </w:r>
      <w:r w:rsidR="00FF7E0F" w:rsidRPr="000B0BEA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3</w:t>
      </w:r>
      <w:r w:rsidR="00FF7E0F" w:rsidRPr="000B0BEA">
        <w:rPr>
          <w:rFonts w:ascii="Times New Roman" w:hAnsi="Times New Roman" w:cs="Times New Roman"/>
        </w:rPr>
        <w:t>.  Создание приказа</w:t>
      </w:r>
      <w:bookmarkEnd w:id="329"/>
    </w:p>
    <w:p w14:paraId="79D16551" w14:textId="79015AC6" w:rsidR="00FF7E0F" w:rsidRPr="000B0BEA" w:rsidRDefault="00FF7E0F" w:rsidP="000B0BEA">
      <w:pPr>
        <w:pStyle w:val="FirstParagraph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1. Создание карточки приказа в АСУД происходит автоматически. Описание см. </w:t>
      </w:r>
      <w:hyperlink w:anchor="17255">
        <w:r w:rsidRPr="000B0BEA">
          <w:rPr>
            <w:rStyle w:val="af2"/>
            <w:sz w:val="24"/>
            <w:szCs w:val="24"/>
          </w:rPr>
          <w:t>Создание приказа в АСУД из ТТС ЗУП</w:t>
        </w:r>
      </w:hyperlink>
    </w:p>
    <w:p w14:paraId="7128CE55" w14:textId="32BC420D" w:rsidR="00FF7E0F" w:rsidRPr="000B0BEA" w:rsidRDefault="00FF7E0F" w:rsidP="000B0BEA">
      <w:pPr>
        <w:pStyle w:val="a0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</w:rPr>
        <w:t xml:space="preserve">2. Если приказ имеет Документ-основание, то на закладке </w:t>
      </w:r>
      <w:r w:rsidR="000B0BEA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Приложения</w:t>
      </w:r>
      <w:r w:rsidR="000B0BEA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 xml:space="preserve"> связанной </w:t>
      </w:r>
      <w:r w:rsidR="000B0BEA">
        <w:rPr>
          <w:rFonts w:ascii="Times New Roman" w:hAnsi="Times New Roman" w:cs="Times New Roman"/>
        </w:rPr>
        <w:t>заявки</w:t>
      </w:r>
      <w:r w:rsidRPr="000B0BEA">
        <w:rPr>
          <w:rFonts w:ascii="Times New Roman" w:hAnsi="Times New Roman" w:cs="Times New Roman"/>
        </w:rPr>
        <w:t xml:space="preserve"> должна быть добавлена папка </w:t>
      </w:r>
      <w:r w:rsidR="003D4B92">
        <w:rPr>
          <w:rFonts w:ascii="Times New Roman" w:hAnsi="Times New Roman" w:cs="Times New Roman"/>
        </w:rPr>
        <w:t>«</w:t>
      </w:r>
      <w:r w:rsidRPr="000B0BEA">
        <w:rPr>
          <w:rFonts w:ascii="Times New Roman" w:hAnsi="Times New Roman" w:cs="Times New Roman"/>
        </w:rPr>
        <w:t>Приказ</w:t>
      </w:r>
      <w:r w:rsidR="003D4B92">
        <w:rPr>
          <w:rFonts w:ascii="Times New Roman" w:hAnsi="Times New Roman" w:cs="Times New Roman"/>
        </w:rPr>
        <w:t>»</w:t>
      </w:r>
      <w:r w:rsidRPr="000B0BEA">
        <w:rPr>
          <w:rFonts w:ascii="Times New Roman" w:hAnsi="Times New Roman" w:cs="Times New Roman"/>
        </w:rPr>
        <w:t>. В папку должна быть размещена ссылка на карточку приказа.</w:t>
      </w:r>
    </w:p>
    <w:p w14:paraId="45808119" w14:textId="325FD378" w:rsidR="00FF7E0F" w:rsidRPr="000B0BEA" w:rsidRDefault="00FF7E0F" w:rsidP="000B0BEA">
      <w:pPr>
        <w:pStyle w:val="a0"/>
        <w:jc w:val="both"/>
        <w:rPr>
          <w:rFonts w:ascii="Times New Roman" w:hAnsi="Times New Roman" w:cs="Times New Roman"/>
        </w:rPr>
      </w:pPr>
      <w:r w:rsidRPr="000B0BEA">
        <w:rPr>
          <w:rFonts w:ascii="Times New Roman" w:hAnsi="Times New Roman" w:cs="Times New Roman"/>
          <w:b/>
        </w:rPr>
        <w:t>Описание доступности функций:</w:t>
      </w:r>
      <w:r w:rsidRPr="000B0BEA">
        <w:rPr>
          <w:rFonts w:ascii="Times New Roman" w:hAnsi="Times New Roman" w:cs="Times New Roman"/>
        </w:rPr>
        <w:t xml:space="preserve"> </w:t>
      </w:r>
      <w:hyperlink w:anchor="14596">
        <w:r w:rsidRPr="000B0BEA">
          <w:rPr>
            <w:rStyle w:val="af2"/>
            <w:sz w:val="24"/>
            <w:szCs w:val="24"/>
          </w:rPr>
          <w:t>Настройка функций</w:t>
        </w:r>
      </w:hyperlink>
      <w:r w:rsidRPr="000B0BEA">
        <w:rPr>
          <w:rFonts w:ascii="Times New Roman" w:hAnsi="Times New Roman" w:cs="Times New Roman"/>
        </w:rPr>
        <w:t xml:space="preserve"> - </w:t>
      </w:r>
      <w:hyperlink w:anchor="16473">
        <w:r w:rsidRPr="000B0BEA">
          <w:rPr>
            <w:rStyle w:val="af2"/>
            <w:sz w:val="24"/>
            <w:szCs w:val="24"/>
          </w:rPr>
          <w:t>Приказ</w:t>
        </w:r>
      </w:hyperlink>
    </w:p>
    <w:p w14:paraId="6DE57D69" w14:textId="0BAE6D89" w:rsidR="00FF7E0F" w:rsidRPr="003D4B92" w:rsidRDefault="003D4B92" w:rsidP="003D4B92">
      <w:pPr>
        <w:pStyle w:val="4"/>
        <w:rPr>
          <w:rFonts w:ascii="Times New Roman" w:hAnsi="Times New Roman" w:cs="Times New Roman"/>
        </w:rPr>
      </w:pPr>
      <w:bookmarkStart w:id="330" w:name="16077"/>
      <w:r>
        <w:rPr>
          <w:rFonts w:ascii="Times New Roman" w:hAnsi="Times New Roman" w:cs="Times New Roman"/>
        </w:rPr>
        <w:t>8.1.</w:t>
      </w:r>
      <w:r w:rsidR="00FF7E0F" w:rsidRPr="003D4B92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4</w:t>
      </w:r>
      <w:r w:rsidR="00FF7E0F" w:rsidRPr="003D4B92">
        <w:rPr>
          <w:rFonts w:ascii="Times New Roman" w:hAnsi="Times New Roman" w:cs="Times New Roman"/>
        </w:rPr>
        <w:t>.  Установка документа-основания при создании документа</w:t>
      </w:r>
      <w:bookmarkEnd w:id="330"/>
    </w:p>
    <w:p w14:paraId="1809237A" w14:textId="795C99B8" w:rsidR="00FF7E0F" w:rsidRDefault="003D4B92" w:rsidP="00FF7E0F">
      <w:pPr>
        <w:pStyle w:val="FirstParagrap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>Т</w:t>
      </w:r>
      <w:r w:rsidR="00FF7E0F" w:rsidRPr="003D4B92">
        <w:rPr>
          <w:rFonts w:ascii="Times New Roman" w:hAnsi="Times New Roman" w:cs="Times New Roman"/>
        </w:rPr>
        <w:t>ипово</w:t>
      </w:r>
      <w:r w:rsidRPr="003D4B92">
        <w:rPr>
          <w:rFonts w:ascii="Times New Roman" w:hAnsi="Times New Roman" w:cs="Times New Roman"/>
        </w:rPr>
        <w:t>е</w:t>
      </w:r>
      <w:r w:rsidR="00FF7E0F" w:rsidRPr="003D4B92">
        <w:rPr>
          <w:rFonts w:ascii="Times New Roman" w:hAnsi="Times New Roman" w:cs="Times New Roman"/>
        </w:rPr>
        <w:t xml:space="preserve"> решени</w:t>
      </w:r>
      <w:r w:rsidRPr="003D4B92">
        <w:rPr>
          <w:rFonts w:ascii="Times New Roman" w:hAnsi="Times New Roman" w:cs="Times New Roman"/>
        </w:rPr>
        <w:t xml:space="preserve">е. </w:t>
      </w:r>
    </w:p>
    <w:p w14:paraId="7082122A" w14:textId="4469934F" w:rsidR="003D4B92" w:rsidRPr="003D4B92" w:rsidRDefault="003D4B92" w:rsidP="003D4B92">
      <w:pPr>
        <w:pStyle w:val="a0"/>
        <w:jc w:val="both"/>
        <w:rPr>
          <w:rFonts w:ascii="Times New Roman" w:hAnsi="Times New Roman" w:cs="Times New Roman"/>
          <w:b/>
        </w:rPr>
      </w:pPr>
      <w:r w:rsidRPr="003D4B92">
        <w:rPr>
          <w:rFonts w:ascii="Times New Roman" w:hAnsi="Times New Roman" w:cs="Times New Roman"/>
          <w:b/>
        </w:rPr>
        <w:t>Алгоритм добавления документа основания:</w:t>
      </w:r>
    </w:p>
    <w:p w14:paraId="5F1EFBF9" w14:textId="1086FBA9" w:rsidR="003D4B92" w:rsidRPr="003D4B92" w:rsidRDefault="003D4B92" w:rsidP="003D4B92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Модуль АСУД </w:t>
      </w:r>
      <w:r>
        <w:rPr>
          <w:rFonts w:ascii="Times New Roman" w:hAnsi="Times New Roman" w:cs="Times New Roman"/>
        </w:rPr>
        <w:t>«</w:t>
      </w:r>
      <w:r w:rsidRPr="003D4B92">
        <w:rPr>
          <w:rFonts w:ascii="Times New Roman" w:hAnsi="Times New Roman" w:cs="Times New Roman"/>
        </w:rPr>
        <w:t>Кадровый документооборот</w:t>
      </w:r>
      <w:r>
        <w:rPr>
          <w:rFonts w:ascii="Times New Roman" w:hAnsi="Times New Roman" w:cs="Times New Roman"/>
        </w:rPr>
        <w:t>»</w:t>
      </w:r>
      <w:r w:rsidRPr="003D4B92">
        <w:rPr>
          <w:rFonts w:ascii="Times New Roman" w:hAnsi="Times New Roman" w:cs="Times New Roman"/>
        </w:rPr>
        <w:t xml:space="preserve"> </w:t>
      </w:r>
      <w:proofErr w:type="gramStart"/>
      <w:r w:rsidRPr="003D4B92">
        <w:rPr>
          <w:rFonts w:ascii="Times New Roman" w:hAnsi="Times New Roman" w:cs="Times New Roman"/>
        </w:rPr>
        <w:t>где  Системный</w:t>
      </w:r>
      <w:proofErr w:type="gramEnd"/>
      <w:r w:rsidRPr="003D4B92">
        <w:rPr>
          <w:rFonts w:ascii="Times New Roman" w:hAnsi="Times New Roman" w:cs="Times New Roman"/>
        </w:rPr>
        <w:t xml:space="preserve"> тип = Кадровый приказ</w:t>
      </w:r>
    </w:p>
    <w:p w14:paraId="42B55925" w14:textId="25714947" w:rsidR="003D4B92" w:rsidRPr="003D4B92" w:rsidRDefault="003D4B92" w:rsidP="003D4B92">
      <w:pPr>
        <w:pStyle w:val="afe"/>
        <w:jc w:val="both"/>
        <w:rPr>
          <w:b/>
        </w:rPr>
      </w:pPr>
      <w:r w:rsidRPr="003D4B92">
        <w:rPr>
          <w:b/>
        </w:rPr>
        <w:t>Выполняется:</w:t>
      </w:r>
    </w:p>
    <w:p w14:paraId="4229CA8A" w14:textId="2C9DAE9B" w:rsidR="003D4B92" w:rsidRPr="003D4B92" w:rsidRDefault="003D4B92" w:rsidP="003D4B92">
      <w:p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Если Документ-основание является Документ из </w:t>
      </w:r>
      <w:proofErr w:type="gramStart"/>
      <w:r w:rsidRPr="003D4B92">
        <w:rPr>
          <w:rFonts w:ascii="Times New Roman" w:hAnsi="Times New Roman" w:cs="Times New Roman"/>
        </w:rPr>
        <w:t>системы ,</w:t>
      </w:r>
      <w:proofErr w:type="gramEnd"/>
      <w:r w:rsidRPr="003D4B92">
        <w:rPr>
          <w:rFonts w:ascii="Times New Roman" w:hAnsi="Times New Roman" w:cs="Times New Roman"/>
        </w:rPr>
        <w:t xml:space="preserve"> то копируются из Документ-основание значения атрибутов</w:t>
      </w:r>
    </w:p>
    <w:p w14:paraId="584BF1C3" w14:textId="649B5B78" w:rsidR="003D4B92" w:rsidRPr="003D4B92" w:rsidRDefault="003D4B92" w:rsidP="00B82BAB">
      <w:pPr>
        <w:pStyle w:val="afc"/>
        <w:numPr>
          <w:ilvl w:val="0"/>
          <w:numId w:val="75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>Общество/ДО/Филиал</w:t>
      </w:r>
    </w:p>
    <w:p w14:paraId="7486B9AD" w14:textId="21CE2B37" w:rsidR="003D4B92" w:rsidRPr="003D4B92" w:rsidRDefault="003D4B92" w:rsidP="00B82BAB">
      <w:pPr>
        <w:pStyle w:val="afc"/>
        <w:numPr>
          <w:ilvl w:val="0"/>
          <w:numId w:val="75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>Способ подписания</w:t>
      </w:r>
    </w:p>
    <w:p w14:paraId="6F8E1B01" w14:textId="319275B7" w:rsidR="003D4B92" w:rsidRPr="003D4B92" w:rsidRDefault="003D4B92" w:rsidP="00B82BAB">
      <w:pPr>
        <w:pStyle w:val="afc"/>
        <w:numPr>
          <w:ilvl w:val="0"/>
          <w:numId w:val="75"/>
        </w:numPr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>Гриф</w:t>
      </w:r>
    </w:p>
    <w:p w14:paraId="4B21FD3A" w14:textId="709B3176" w:rsidR="00FF7E0F" w:rsidRPr="003D4B92" w:rsidRDefault="003D4B92" w:rsidP="003D4B92">
      <w:pPr>
        <w:pStyle w:val="4"/>
        <w:rPr>
          <w:rFonts w:ascii="Times New Roman" w:hAnsi="Times New Roman" w:cs="Times New Roman"/>
        </w:rPr>
      </w:pPr>
      <w:bookmarkStart w:id="331" w:name="17689"/>
      <w:r>
        <w:rPr>
          <w:rFonts w:ascii="Times New Roman" w:hAnsi="Times New Roman" w:cs="Times New Roman"/>
        </w:rPr>
        <w:t>8.1.</w:t>
      </w:r>
      <w:r w:rsidR="00FF7E0F" w:rsidRPr="003D4B92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5</w:t>
      </w:r>
      <w:r w:rsidR="00FF7E0F" w:rsidRPr="003D4B92">
        <w:rPr>
          <w:rFonts w:ascii="Times New Roman" w:hAnsi="Times New Roman" w:cs="Times New Roman"/>
        </w:rPr>
        <w:t>.  Ознакомление с документом ПЭП</w:t>
      </w:r>
      <w:bookmarkEnd w:id="331"/>
    </w:p>
    <w:p w14:paraId="71FC7D0C" w14:textId="77777777" w:rsidR="00FF7E0F" w:rsidRPr="003D4B92" w:rsidRDefault="00FF7E0F" w:rsidP="003D4B92">
      <w:pPr>
        <w:pStyle w:val="FirstParagraph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  <w:b/>
        </w:rPr>
        <w:t>Описание:</w:t>
      </w:r>
    </w:p>
    <w:p w14:paraId="7E563389" w14:textId="77777777" w:rsidR="00FF7E0F" w:rsidRPr="003D4B92" w:rsidRDefault="00FF7E0F" w:rsidP="003D4B92">
      <w:pPr>
        <w:pStyle w:val="a0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>Используется в:</w:t>
      </w:r>
    </w:p>
    <w:p w14:paraId="4C040A7A" w14:textId="44DEED9E" w:rsidR="00FF7E0F" w:rsidRPr="003D4B92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Модуль </w:t>
      </w:r>
      <w:r w:rsidR="003D4B92">
        <w:rPr>
          <w:rFonts w:ascii="Times New Roman" w:hAnsi="Times New Roman" w:cs="Times New Roman"/>
        </w:rPr>
        <w:t>«</w:t>
      </w:r>
      <w:r w:rsidRPr="003D4B92">
        <w:rPr>
          <w:rFonts w:ascii="Times New Roman" w:hAnsi="Times New Roman" w:cs="Times New Roman"/>
        </w:rPr>
        <w:t>Внутренние документы</w:t>
      </w:r>
      <w:r w:rsidR="003D4B92">
        <w:rPr>
          <w:rFonts w:ascii="Times New Roman" w:hAnsi="Times New Roman" w:cs="Times New Roman"/>
        </w:rPr>
        <w:t>»</w:t>
      </w:r>
    </w:p>
    <w:p w14:paraId="5212BFF6" w14:textId="7D4E9CC1" w:rsidR="00FF7E0F" w:rsidRPr="003D4B92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Модуль АСУД </w:t>
      </w:r>
      <w:r w:rsidR="003D4B92">
        <w:rPr>
          <w:rFonts w:ascii="Times New Roman" w:hAnsi="Times New Roman" w:cs="Times New Roman"/>
        </w:rPr>
        <w:t>«</w:t>
      </w:r>
      <w:r w:rsidRPr="003D4B92">
        <w:rPr>
          <w:rFonts w:ascii="Times New Roman" w:hAnsi="Times New Roman" w:cs="Times New Roman"/>
        </w:rPr>
        <w:t>Кадровый документооборот</w:t>
      </w:r>
      <w:r w:rsidR="003D4B92">
        <w:rPr>
          <w:rFonts w:ascii="Times New Roman" w:hAnsi="Times New Roman" w:cs="Times New Roman"/>
        </w:rPr>
        <w:t>»</w:t>
      </w:r>
      <w:r w:rsidRPr="003D4B92">
        <w:rPr>
          <w:rFonts w:ascii="Times New Roman" w:hAnsi="Times New Roman" w:cs="Times New Roman"/>
        </w:rPr>
        <w:t xml:space="preserve"> Системный тип = Кадровый приказ</w:t>
      </w:r>
    </w:p>
    <w:p w14:paraId="345B31CF" w14:textId="74BFC41B" w:rsidR="00FF7E0F" w:rsidRPr="003D4B92" w:rsidRDefault="00FF7E0F" w:rsidP="003D4B92">
      <w:pPr>
        <w:pStyle w:val="FirstParagraph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Для рассылки на Ознакомление с документом используется стандартный функционал и выполняется на Вкладка </w:t>
      </w:r>
      <w:r w:rsidR="003D4B92">
        <w:rPr>
          <w:rFonts w:ascii="Times New Roman" w:hAnsi="Times New Roman" w:cs="Times New Roman"/>
        </w:rPr>
        <w:t>«</w:t>
      </w:r>
      <w:r w:rsidRPr="003D4B92">
        <w:rPr>
          <w:rFonts w:ascii="Times New Roman" w:hAnsi="Times New Roman" w:cs="Times New Roman"/>
        </w:rPr>
        <w:t>Рассылка</w:t>
      </w:r>
      <w:r w:rsidR="003D4B92">
        <w:rPr>
          <w:rFonts w:ascii="Times New Roman" w:hAnsi="Times New Roman" w:cs="Times New Roman"/>
        </w:rPr>
        <w:t>».</w:t>
      </w:r>
      <w:r w:rsidRPr="003D4B92">
        <w:rPr>
          <w:rFonts w:ascii="Times New Roman" w:hAnsi="Times New Roman" w:cs="Times New Roman"/>
        </w:rPr>
        <w:t xml:space="preserve">  </w:t>
      </w:r>
    </w:p>
    <w:p w14:paraId="2992AC31" w14:textId="61E01B3D" w:rsidR="00FF7E0F" w:rsidRPr="003D4B92" w:rsidRDefault="00FF7E0F" w:rsidP="003D4B92">
      <w:pPr>
        <w:pStyle w:val="a0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  <w:b/>
        </w:rPr>
        <w:t xml:space="preserve">Алгоритм формирования задания с типом </w:t>
      </w:r>
      <w:r w:rsidR="003D4B92">
        <w:rPr>
          <w:rFonts w:ascii="Times New Roman" w:hAnsi="Times New Roman" w:cs="Times New Roman"/>
          <w:b/>
        </w:rPr>
        <w:t>«</w:t>
      </w:r>
      <w:r w:rsidRPr="003D4B92">
        <w:rPr>
          <w:rFonts w:ascii="Times New Roman" w:hAnsi="Times New Roman" w:cs="Times New Roman"/>
          <w:b/>
        </w:rPr>
        <w:t>Ознакомление</w:t>
      </w:r>
      <w:r w:rsidR="003D4B92">
        <w:rPr>
          <w:rFonts w:ascii="Times New Roman" w:hAnsi="Times New Roman" w:cs="Times New Roman"/>
          <w:b/>
        </w:rPr>
        <w:t>»</w:t>
      </w:r>
      <w:r w:rsidRPr="003D4B92">
        <w:rPr>
          <w:rFonts w:ascii="Times New Roman" w:hAnsi="Times New Roman" w:cs="Times New Roman"/>
          <w:b/>
        </w:rPr>
        <w:t>:</w:t>
      </w:r>
    </w:p>
    <w:p w14:paraId="7AE48D0B" w14:textId="77777777" w:rsidR="00FF7E0F" w:rsidRPr="003D4B92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>Выполняется проверка:</w:t>
      </w:r>
    </w:p>
    <w:p w14:paraId="2D03D682" w14:textId="75E732C2" w:rsidR="00FF7E0F" w:rsidRPr="003D4B92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пользователь имеет роль = kedo_user_role (доступ к КП), то задание на ознакомление с документом доступно в КП, завершается подписанием ПЭП </w:t>
      </w:r>
      <w:hyperlink w:anchor="15504">
        <w:r w:rsidRPr="003D4B92">
          <w:rPr>
            <w:rStyle w:val="af2"/>
            <w:sz w:val="24"/>
            <w:szCs w:val="24"/>
          </w:rPr>
          <w:t>Сервис подписания ПЭП</w:t>
        </w:r>
      </w:hyperlink>
    </w:p>
    <w:p w14:paraId="07490848" w14:textId="77777777" w:rsidR="00FF7E0F" w:rsidRPr="003D4B92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>пользователь имеет роль = kedo_user_role и роль = general_staff_role (доступ к АСУД), то задание на ознакомление с документом доступно в КП и в АСУД. Пользователь может завершить задание в одной из систем с использованием ПЭП.</w:t>
      </w:r>
    </w:p>
    <w:p w14:paraId="17CF5779" w14:textId="77777777" w:rsidR="00FF7E0F" w:rsidRPr="003D4B92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>пользователь имеет роль = general_staff_role, то задание на ознакомление с документом доступно в АСУД. Такие задания завершаются без подписания ПЭП.</w:t>
      </w:r>
    </w:p>
    <w:p w14:paraId="085B81F8" w14:textId="77777777" w:rsidR="00FF7E0F" w:rsidRPr="003D4B92" w:rsidRDefault="00FF7E0F" w:rsidP="00107AC1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>пользователь не имеет роль = kedo_user_role и роль = general_staff_role, то задание на ознакомление не формируется.</w:t>
      </w:r>
    </w:p>
    <w:p w14:paraId="3995C5BC" w14:textId="1704C16C" w:rsidR="00FF7E0F" w:rsidRPr="003D4B92" w:rsidRDefault="00FF7E0F" w:rsidP="003D4B92">
      <w:pPr>
        <w:pStyle w:val="FirstParagraph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Для завершения задания </w:t>
      </w:r>
      <w:r w:rsidR="0090768F">
        <w:rPr>
          <w:rFonts w:ascii="Times New Roman" w:hAnsi="Times New Roman" w:cs="Times New Roman"/>
        </w:rPr>
        <w:t>«</w:t>
      </w:r>
      <w:r w:rsidRPr="003D4B92">
        <w:rPr>
          <w:rFonts w:ascii="Times New Roman" w:hAnsi="Times New Roman" w:cs="Times New Roman"/>
        </w:rPr>
        <w:t>Ознакомление</w:t>
      </w:r>
      <w:r w:rsidR="0090768F">
        <w:rPr>
          <w:rFonts w:ascii="Times New Roman" w:hAnsi="Times New Roman" w:cs="Times New Roman"/>
        </w:rPr>
        <w:t>»</w:t>
      </w:r>
      <w:r w:rsidRPr="003D4B92">
        <w:rPr>
          <w:rFonts w:ascii="Times New Roman" w:hAnsi="Times New Roman" w:cs="Times New Roman"/>
        </w:rPr>
        <w:t xml:space="preserve"> должна быть возможность завершить задание, нажав на кнопку:</w:t>
      </w:r>
    </w:p>
    <w:p w14:paraId="41CF9171" w14:textId="22D5F994" w:rsidR="00FF7E0F" w:rsidRPr="003D4B92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Для КП </w:t>
      </w:r>
      <w:r w:rsidR="0090768F">
        <w:rPr>
          <w:rFonts w:ascii="Times New Roman" w:hAnsi="Times New Roman" w:cs="Times New Roman"/>
        </w:rPr>
        <w:t>–</w:t>
      </w:r>
      <w:r w:rsidRPr="003D4B92">
        <w:rPr>
          <w:rFonts w:ascii="Times New Roman" w:hAnsi="Times New Roman" w:cs="Times New Roman"/>
        </w:rPr>
        <w:t xml:space="preserve"> </w:t>
      </w:r>
      <w:r w:rsidR="0090768F">
        <w:rPr>
          <w:rFonts w:ascii="Times New Roman" w:hAnsi="Times New Roman" w:cs="Times New Roman"/>
        </w:rPr>
        <w:t>«</w:t>
      </w:r>
      <w:r w:rsidRPr="003D4B92">
        <w:rPr>
          <w:rFonts w:ascii="Times New Roman" w:hAnsi="Times New Roman" w:cs="Times New Roman"/>
        </w:rPr>
        <w:t>Завершить</w:t>
      </w:r>
      <w:r w:rsidR="0090768F">
        <w:rPr>
          <w:rFonts w:ascii="Times New Roman" w:hAnsi="Times New Roman" w:cs="Times New Roman"/>
        </w:rPr>
        <w:t>»</w:t>
      </w:r>
      <w:r w:rsidRPr="003D4B92">
        <w:rPr>
          <w:rFonts w:ascii="Times New Roman" w:hAnsi="Times New Roman" w:cs="Times New Roman"/>
        </w:rPr>
        <w:t xml:space="preserve"> (</w:t>
      </w:r>
      <w:hyperlink w:anchor="14799">
        <w:r w:rsidRPr="003D4B92">
          <w:rPr>
            <w:rStyle w:val="af2"/>
            <w:sz w:val="24"/>
            <w:szCs w:val="24"/>
          </w:rPr>
          <w:t>Ознакомление с документом</w:t>
        </w:r>
      </w:hyperlink>
      <w:r w:rsidRPr="003D4B92">
        <w:rPr>
          <w:rFonts w:ascii="Times New Roman" w:hAnsi="Times New Roman" w:cs="Times New Roman"/>
        </w:rPr>
        <w:t>)</w:t>
      </w:r>
    </w:p>
    <w:p w14:paraId="530B7537" w14:textId="7CC7BDAD" w:rsidR="00FF7E0F" w:rsidRPr="003D4B92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Для АСУД </w:t>
      </w:r>
      <w:r w:rsidR="0090768F">
        <w:rPr>
          <w:rFonts w:ascii="Times New Roman" w:hAnsi="Times New Roman" w:cs="Times New Roman"/>
        </w:rPr>
        <w:t>–</w:t>
      </w:r>
      <w:r w:rsidRPr="003D4B92">
        <w:rPr>
          <w:rFonts w:ascii="Times New Roman" w:hAnsi="Times New Roman" w:cs="Times New Roman"/>
        </w:rPr>
        <w:t xml:space="preserve"> </w:t>
      </w:r>
      <w:r w:rsidR="0090768F">
        <w:rPr>
          <w:rFonts w:ascii="Times New Roman" w:hAnsi="Times New Roman" w:cs="Times New Roman"/>
        </w:rPr>
        <w:t>«</w:t>
      </w:r>
      <w:r w:rsidRPr="003D4B92">
        <w:rPr>
          <w:rFonts w:ascii="Times New Roman" w:hAnsi="Times New Roman" w:cs="Times New Roman"/>
        </w:rPr>
        <w:t>Завершить</w:t>
      </w:r>
      <w:r w:rsidR="0090768F">
        <w:rPr>
          <w:rFonts w:ascii="Times New Roman" w:hAnsi="Times New Roman" w:cs="Times New Roman"/>
        </w:rPr>
        <w:t>»</w:t>
      </w:r>
      <w:r w:rsidRPr="003D4B92">
        <w:rPr>
          <w:rFonts w:ascii="Times New Roman" w:hAnsi="Times New Roman" w:cs="Times New Roman"/>
        </w:rPr>
        <w:t xml:space="preserve"> (</w:t>
      </w:r>
      <w:hyperlink w:anchor="17705">
        <w:r w:rsidRPr="003D4B92">
          <w:rPr>
            <w:rStyle w:val="af2"/>
            <w:sz w:val="24"/>
            <w:szCs w:val="24"/>
          </w:rPr>
          <w:t>Завершение задания</w:t>
        </w:r>
      </w:hyperlink>
      <w:r w:rsidRPr="003D4B92">
        <w:rPr>
          <w:rFonts w:ascii="Times New Roman" w:hAnsi="Times New Roman" w:cs="Times New Roman"/>
        </w:rPr>
        <w:t>)</w:t>
      </w:r>
    </w:p>
    <w:p w14:paraId="799C9EA9" w14:textId="431EFF18" w:rsidR="00FF7E0F" w:rsidRPr="003D4B92" w:rsidRDefault="00FF7E0F" w:rsidP="003D4B92">
      <w:pPr>
        <w:pStyle w:val="FirstParagraph"/>
        <w:jc w:val="both"/>
        <w:rPr>
          <w:rFonts w:ascii="Times New Roman" w:hAnsi="Times New Roman" w:cs="Times New Roman"/>
        </w:rPr>
      </w:pPr>
      <w:r w:rsidRPr="003D4B92">
        <w:rPr>
          <w:rFonts w:ascii="Times New Roman" w:hAnsi="Times New Roman" w:cs="Times New Roman"/>
        </w:rPr>
        <w:t xml:space="preserve">По завершению задания на ознакомление должна быть возможность </w:t>
      </w:r>
      <w:hyperlink w:anchor="17703">
        <w:r w:rsidRPr="003D4B92">
          <w:rPr>
            <w:rStyle w:val="af2"/>
            <w:sz w:val="24"/>
            <w:szCs w:val="24"/>
          </w:rPr>
          <w:t>Формирование печатной формы листа ознакомления</w:t>
        </w:r>
      </w:hyperlink>
    </w:p>
    <w:p w14:paraId="087FB7E1" w14:textId="3DEABFC2" w:rsidR="00FF7E0F" w:rsidRPr="0090768F" w:rsidRDefault="0090768F" w:rsidP="0090768F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32" w:name="17703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90768F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5</w:t>
      </w:r>
      <w:r w:rsidR="00FF7E0F" w:rsidRPr="0090768F">
        <w:rPr>
          <w:rFonts w:ascii="Times New Roman" w:hAnsi="Times New Roman" w:cs="Times New Roman"/>
          <w:b/>
          <w:bCs/>
          <w:i w:val="0"/>
          <w:iCs w:val="0"/>
        </w:rPr>
        <w:t>.1.  Формирование печатной формы листа ознакомления</w:t>
      </w:r>
      <w:bookmarkEnd w:id="332"/>
    </w:p>
    <w:p w14:paraId="26BDD73B" w14:textId="77777777" w:rsidR="00FF7E0F" w:rsidRPr="0090768F" w:rsidRDefault="00FF7E0F" w:rsidP="0090768F">
      <w:pPr>
        <w:pStyle w:val="FirstParagraph"/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  <w:b/>
        </w:rPr>
        <w:t>Цель</w:t>
      </w:r>
      <w:proofErr w:type="gramStart"/>
      <w:r w:rsidRPr="0090768F">
        <w:rPr>
          <w:rFonts w:ascii="Times New Roman" w:hAnsi="Times New Roman" w:cs="Times New Roman"/>
          <w:b/>
        </w:rPr>
        <w:t>:</w:t>
      </w:r>
      <w:r w:rsidRPr="0090768F">
        <w:rPr>
          <w:rFonts w:ascii="Times New Roman" w:hAnsi="Times New Roman" w:cs="Times New Roman"/>
        </w:rPr>
        <w:t xml:space="preserve"> Сформировать</w:t>
      </w:r>
      <w:proofErr w:type="gramEnd"/>
      <w:r w:rsidRPr="0090768F">
        <w:rPr>
          <w:rFonts w:ascii="Times New Roman" w:hAnsi="Times New Roman" w:cs="Times New Roman"/>
        </w:rPr>
        <w:t xml:space="preserve"> печатную форму листа ознакомления</w:t>
      </w:r>
    </w:p>
    <w:p w14:paraId="5BF6B784" w14:textId="67950C71" w:rsidR="00FF7E0F" w:rsidRPr="0090768F" w:rsidRDefault="00FF7E0F" w:rsidP="0090768F">
      <w:pPr>
        <w:pStyle w:val="a0"/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  <w:b/>
        </w:rPr>
        <w:t>Роль:</w:t>
      </w:r>
      <w:r w:rsidRPr="0090768F">
        <w:rPr>
          <w:rFonts w:ascii="Times New Roman" w:hAnsi="Times New Roman" w:cs="Times New Roman"/>
        </w:rPr>
        <w:t xml:space="preserve"> </w:t>
      </w:r>
      <w:proofErr w:type="gramStart"/>
      <w:r w:rsidRPr="0090768F">
        <w:rPr>
          <w:rFonts w:ascii="Times New Roman" w:hAnsi="Times New Roman" w:cs="Times New Roman"/>
        </w:rPr>
        <w:t>пользователи</w:t>
      </w:r>
      <w:proofErr w:type="gramEnd"/>
      <w:r w:rsidRPr="0090768F">
        <w:rPr>
          <w:rFonts w:ascii="Times New Roman" w:hAnsi="Times New Roman" w:cs="Times New Roman"/>
        </w:rPr>
        <w:t xml:space="preserve"> имеющие доступ к документу </w:t>
      </w:r>
      <w:hyperlink w:anchor="14705">
        <w:r w:rsidRPr="0090768F">
          <w:rPr>
            <w:rStyle w:val="af2"/>
            <w:sz w:val="24"/>
            <w:szCs w:val="24"/>
          </w:rPr>
          <w:t>Ролевая модель</w:t>
        </w:r>
      </w:hyperlink>
    </w:p>
    <w:p w14:paraId="22EB2EED" w14:textId="4F93344A" w:rsidR="00FF7E0F" w:rsidRPr="0090768F" w:rsidRDefault="00FF7E0F" w:rsidP="0090768F">
      <w:pPr>
        <w:pStyle w:val="a0"/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  <w:b/>
        </w:rPr>
        <w:t>Предусловие:</w:t>
      </w:r>
      <w:r w:rsidRPr="0090768F">
        <w:rPr>
          <w:rFonts w:ascii="Times New Roman" w:hAnsi="Times New Roman" w:cs="Times New Roman"/>
        </w:rPr>
        <w:t xml:space="preserve"> Пользователь авторизован в системе. В системе есть завершенное задание с типом </w:t>
      </w:r>
      <w:r w:rsidR="0090768F">
        <w:rPr>
          <w:rFonts w:ascii="Times New Roman" w:hAnsi="Times New Roman" w:cs="Times New Roman"/>
        </w:rPr>
        <w:t>«</w:t>
      </w:r>
      <w:r w:rsidRPr="0090768F">
        <w:rPr>
          <w:rFonts w:ascii="Times New Roman" w:hAnsi="Times New Roman" w:cs="Times New Roman"/>
        </w:rPr>
        <w:t>Ознакомление</w:t>
      </w:r>
      <w:r w:rsidR="0090768F">
        <w:rPr>
          <w:rFonts w:ascii="Times New Roman" w:hAnsi="Times New Roman" w:cs="Times New Roman"/>
        </w:rPr>
        <w:t>»</w:t>
      </w:r>
      <w:r w:rsidRPr="0090768F">
        <w:rPr>
          <w:rFonts w:ascii="Times New Roman" w:hAnsi="Times New Roman" w:cs="Times New Roman"/>
        </w:rPr>
        <w:t>.</w:t>
      </w:r>
    </w:p>
    <w:p w14:paraId="33740A1F" w14:textId="77777777" w:rsidR="00FF7E0F" w:rsidRPr="0090768F" w:rsidRDefault="00FF7E0F" w:rsidP="0090768F">
      <w:pPr>
        <w:pStyle w:val="a0"/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  <w:b/>
        </w:rPr>
        <w:t>Ожидаемый результат:</w:t>
      </w:r>
      <w:r w:rsidRPr="0090768F">
        <w:rPr>
          <w:rFonts w:ascii="Times New Roman" w:hAnsi="Times New Roman" w:cs="Times New Roman"/>
        </w:rPr>
        <w:t xml:space="preserve"> Печатня форма листа ознакомления с приказом сформирована.</w:t>
      </w:r>
    </w:p>
    <w:p w14:paraId="05B520CE" w14:textId="4CB7DB4C" w:rsidR="00FF7E0F" w:rsidRPr="0090768F" w:rsidRDefault="00FF7E0F" w:rsidP="0090768F">
      <w:pPr>
        <w:pStyle w:val="a0"/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  <w:b/>
        </w:rPr>
        <w:t>Ссылка на интерфейс:</w:t>
      </w:r>
      <w:r w:rsidRPr="0090768F">
        <w:rPr>
          <w:rFonts w:ascii="Times New Roman" w:hAnsi="Times New Roman" w:cs="Times New Roman"/>
        </w:rPr>
        <w:t xml:space="preserve"> </w:t>
      </w:r>
      <w:hyperlink w:anchor="14431">
        <w:r w:rsidRPr="0090768F">
          <w:rPr>
            <w:rStyle w:val="af2"/>
            <w:sz w:val="24"/>
            <w:szCs w:val="24"/>
          </w:rPr>
          <w:t>Карточка приказа</w:t>
        </w:r>
      </w:hyperlink>
      <w:r w:rsidRPr="0090768F">
        <w:rPr>
          <w:rFonts w:ascii="Times New Roman" w:hAnsi="Times New Roman" w:cs="Times New Roman"/>
        </w:rPr>
        <w:t xml:space="preserve"> </w:t>
      </w:r>
      <w:hyperlink w:anchor="16809">
        <w:r w:rsidR="0090768F">
          <w:rPr>
            <w:rStyle w:val="af2"/>
            <w:sz w:val="24"/>
            <w:szCs w:val="24"/>
          </w:rPr>
          <w:t xml:space="preserve"> ;  </w:t>
        </w:r>
        <w:r w:rsidRPr="0090768F">
          <w:rPr>
            <w:rStyle w:val="af2"/>
            <w:sz w:val="24"/>
            <w:szCs w:val="24"/>
          </w:rPr>
          <w:t>Карточка задания на ознакомление</w:t>
        </w:r>
      </w:hyperlink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4405"/>
        <w:gridCol w:w="4482"/>
      </w:tblGrid>
      <w:tr w:rsidR="0090768F" w:rsidRPr="0090768F" w14:paraId="226DA674" w14:textId="77777777" w:rsidTr="0090768F">
        <w:tc>
          <w:tcPr>
            <w:tcW w:w="0" w:type="auto"/>
          </w:tcPr>
          <w:p w14:paraId="10B834A3" w14:textId="77777777" w:rsidR="0090768F" w:rsidRPr="0090768F" w:rsidRDefault="0090768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05C814BB" w14:textId="77777777" w:rsidR="0090768F" w:rsidRPr="0090768F" w:rsidRDefault="0090768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  <w:b/>
              </w:rPr>
              <w:t>Действия пользователя</w:t>
            </w:r>
          </w:p>
        </w:tc>
        <w:tc>
          <w:tcPr>
            <w:tcW w:w="0" w:type="auto"/>
          </w:tcPr>
          <w:p w14:paraId="67CFF04B" w14:textId="77777777" w:rsidR="0090768F" w:rsidRPr="0090768F" w:rsidRDefault="0090768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</w:tr>
      <w:tr w:rsidR="0090768F" w:rsidRPr="0090768F" w14:paraId="015AA836" w14:textId="77777777" w:rsidTr="0090768F">
        <w:tc>
          <w:tcPr>
            <w:tcW w:w="0" w:type="auto"/>
          </w:tcPr>
          <w:p w14:paraId="6397632A" w14:textId="77777777" w:rsidR="0090768F" w:rsidRPr="0090768F" w:rsidRDefault="0090768F" w:rsidP="0090768F">
            <w:pPr>
              <w:pStyle w:val="Compact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41C436D9" w14:textId="50C167B0" w:rsidR="0090768F" w:rsidRPr="0090768F" w:rsidRDefault="0090768F" w:rsidP="0090768F">
            <w:pPr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 xml:space="preserve">Карточка АСУД: </w:t>
            </w:r>
            <w:r>
              <w:rPr>
                <w:rFonts w:ascii="Times New Roman" w:hAnsi="Times New Roman" w:cs="Times New Roman"/>
                <w:lang w:val="ru-RU"/>
              </w:rPr>
              <w:t>выбирает действие в списке «Другие действия»</w:t>
            </w:r>
          </w:p>
          <w:p w14:paraId="1F78EE96" w14:textId="77777777" w:rsidR="0090768F" w:rsidRPr="0090768F" w:rsidRDefault="0090768F" w:rsidP="0090768F">
            <w:pPr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>Карточка КП: нажимает на иконку "Лист ознакомления" в карточке задания с типом "Ознакомление".</w:t>
            </w:r>
          </w:p>
        </w:tc>
        <w:tc>
          <w:tcPr>
            <w:tcW w:w="0" w:type="auto"/>
          </w:tcPr>
          <w:p w14:paraId="7D65BC77" w14:textId="77777777" w:rsidR="0090768F" w:rsidRPr="0090768F" w:rsidRDefault="0090768F" w:rsidP="0090768F">
            <w:pPr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>Вызывает сервис Визуализации.</w:t>
            </w:r>
          </w:p>
          <w:p w14:paraId="42FC287A" w14:textId="5BB9A5FA" w:rsidR="0090768F" w:rsidRPr="0090768F" w:rsidRDefault="0090768F" w:rsidP="0090768F">
            <w:pPr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 xml:space="preserve">Формирует файл в формате </w:t>
            </w:r>
            <w:r w:rsidRPr="0090768F">
              <w:rPr>
                <w:rFonts w:ascii="Times New Roman" w:hAnsi="Times New Roman" w:cs="Times New Roman"/>
              </w:rPr>
              <w:t>PDF</w:t>
            </w:r>
            <w:r w:rsidRPr="0090768F">
              <w:rPr>
                <w:rFonts w:ascii="Times New Roman" w:hAnsi="Times New Roman" w:cs="Times New Roman"/>
                <w:lang w:val="ru-RU"/>
              </w:rPr>
              <w:t>/</w:t>
            </w:r>
            <w:r w:rsidRPr="0090768F">
              <w:rPr>
                <w:rFonts w:ascii="Times New Roman" w:hAnsi="Times New Roman" w:cs="Times New Roman"/>
              </w:rPr>
              <w:t>A</w:t>
            </w:r>
            <w:r w:rsidRPr="0090768F">
              <w:rPr>
                <w:rFonts w:ascii="Times New Roman" w:hAnsi="Times New Roman" w:cs="Times New Roman"/>
                <w:lang w:val="ru-RU"/>
              </w:rPr>
              <w:t xml:space="preserve">, согласно </w:t>
            </w:r>
            <w:hyperlink w:anchor="17704">
              <w:r w:rsidRPr="0090768F">
                <w:rPr>
                  <w:rStyle w:val="af2"/>
                  <w:sz w:val="24"/>
                  <w:szCs w:val="24"/>
                  <w:lang w:val="ru-RU"/>
                </w:rPr>
                <w:t>Шаблон листа ознакомления</w:t>
              </w:r>
            </w:hyperlink>
          </w:p>
          <w:p w14:paraId="5EA9A4EA" w14:textId="77777777" w:rsidR="0090768F" w:rsidRPr="0090768F" w:rsidRDefault="0090768F" w:rsidP="0090768F">
            <w:pPr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>Наименование файла формируется в соответствии с правилом:</w:t>
            </w:r>
          </w:p>
          <w:p w14:paraId="2D28819F" w14:textId="77777777" w:rsidR="0090768F" w:rsidRPr="0090768F" w:rsidRDefault="0090768F" w:rsidP="0090768F">
            <w:pPr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>Лист ознакомления [Тип/Вид] № [Регистрационный номер] от [Дата создания в формате дд.</w:t>
            </w:r>
            <w:proofErr w:type="gramStart"/>
            <w:r w:rsidRPr="0090768F">
              <w:rPr>
                <w:rFonts w:ascii="Times New Roman" w:hAnsi="Times New Roman" w:cs="Times New Roman"/>
                <w:lang w:val="ru-RU"/>
              </w:rPr>
              <w:t>мм.гггг</w:t>
            </w:r>
            <w:proofErr w:type="gramEnd"/>
            <w:r w:rsidRPr="0090768F">
              <w:rPr>
                <w:rFonts w:ascii="Times New Roman" w:hAnsi="Times New Roman" w:cs="Times New Roman"/>
                <w:lang w:val="ru-RU"/>
              </w:rPr>
              <w:t>]</w:t>
            </w:r>
          </w:p>
        </w:tc>
      </w:tr>
    </w:tbl>
    <w:p w14:paraId="0DF3D558" w14:textId="75A9D569" w:rsidR="00FF7E0F" w:rsidRPr="0090768F" w:rsidRDefault="0090768F" w:rsidP="0090768F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33" w:name="17704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90768F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5</w:t>
      </w:r>
      <w:r w:rsidR="00FF7E0F" w:rsidRPr="0090768F">
        <w:rPr>
          <w:rFonts w:ascii="Times New Roman" w:hAnsi="Times New Roman" w:cs="Times New Roman"/>
          <w:b/>
          <w:bCs/>
          <w:color w:val="auto"/>
        </w:rPr>
        <w:t>.1.1.  Шаблон листа ознакомления</w:t>
      </w:r>
      <w:bookmarkEnd w:id="333"/>
    </w:p>
    <w:p w14:paraId="5E4C4D83" w14:textId="77777777" w:rsidR="00FF7E0F" w:rsidRPr="0090768F" w:rsidRDefault="00FF7E0F" w:rsidP="00FF7E0F">
      <w:pPr>
        <w:pStyle w:val="FirstParagrap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  <w:b/>
        </w:rPr>
        <w:t>Алгоритм заполнения шаблона: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3250"/>
        <w:gridCol w:w="6095"/>
      </w:tblGrid>
      <w:tr w:rsidR="00FF7E0F" w:rsidRPr="0090768F" w14:paraId="33657884" w14:textId="77777777" w:rsidTr="0090768F">
        <w:tc>
          <w:tcPr>
            <w:tcW w:w="0" w:type="auto"/>
          </w:tcPr>
          <w:p w14:paraId="304676F1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  <w:b/>
              </w:rPr>
              <w:t>Область печатной формы</w:t>
            </w:r>
          </w:p>
        </w:tc>
        <w:tc>
          <w:tcPr>
            <w:tcW w:w="0" w:type="auto"/>
          </w:tcPr>
          <w:p w14:paraId="1A4DBD57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  <w:b/>
              </w:rPr>
              <w:t>Источник данных</w:t>
            </w:r>
          </w:p>
        </w:tc>
      </w:tr>
      <w:tr w:rsidR="00FF7E0F" w:rsidRPr="0090768F" w14:paraId="598CB3E4" w14:textId="77777777" w:rsidTr="0090768F">
        <w:tc>
          <w:tcPr>
            <w:tcW w:w="0" w:type="auto"/>
          </w:tcPr>
          <w:p w14:paraId="56CD257C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  <w:i/>
              </w:rPr>
              <w:t>Шапка документа</w:t>
            </w:r>
          </w:p>
        </w:tc>
        <w:tc>
          <w:tcPr>
            <w:tcW w:w="0" w:type="auto"/>
          </w:tcPr>
          <w:p w14:paraId="1723F578" w14:textId="77777777" w:rsidR="00FF7E0F" w:rsidRPr="0090768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90768F" w14:paraId="1E84B64C" w14:textId="77777777" w:rsidTr="0090768F">
        <w:tc>
          <w:tcPr>
            <w:tcW w:w="0" w:type="auto"/>
          </w:tcPr>
          <w:p w14:paraId="05DE0D9F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0" w:type="auto"/>
          </w:tcPr>
          <w:p w14:paraId="32BD2D6E" w14:textId="77777777" w:rsidR="00FF7E0F" w:rsidRPr="0090768F" w:rsidRDefault="00FF7E0F" w:rsidP="0090768F">
            <w:pPr>
              <w:pStyle w:val="Compact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значение &lt;Филиал ознакомившегося работника&gt;</w:t>
            </w:r>
          </w:p>
        </w:tc>
      </w:tr>
      <w:tr w:rsidR="00FF7E0F" w:rsidRPr="0090768F" w14:paraId="101B21E2" w14:textId="77777777" w:rsidTr="0090768F">
        <w:tc>
          <w:tcPr>
            <w:tcW w:w="0" w:type="auto"/>
          </w:tcPr>
          <w:p w14:paraId="64523336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0" w:type="auto"/>
          </w:tcPr>
          <w:p w14:paraId="408381E6" w14:textId="77777777" w:rsidR="00FF7E0F" w:rsidRPr="0090768F" w:rsidRDefault="00FF7E0F" w:rsidP="0090768F">
            <w:pPr>
              <w:pStyle w:val="Compact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значение &lt;краткое содержание&gt;</w:t>
            </w:r>
          </w:p>
        </w:tc>
      </w:tr>
      <w:tr w:rsidR="00FF7E0F" w:rsidRPr="0090768F" w14:paraId="356AB9DD" w14:textId="77777777" w:rsidTr="0090768F">
        <w:tc>
          <w:tcPr>
            <w:tcW w:w="0" w:type="auto"/>
          </w:tcPr>
          <w:p w14:paraId="7BEF9FF5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0" w:type="auto"/>
          </w:tcPr>
          <w:p w14:paraId="32D8776F" w14:textId="77777777" w:rsidR="00FF7E0F" w:rsidRPr="0090768F" w:rsidRDefault="00FF7E0F" w:rsidP="0090768F">
            <w:pPr>
              <w:pStyle w:val="Compact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значение &lt;регистрационный номер&gt;</w:t>
            </w:r>
          </w:p>
        </w:tc>
      </w:tr>
      <w:tr w:rsidR="00FF7E0F" w:rsidRPr="0090768F" w14:paraId="26B4E6B9" w14:textId="77777777" w:rsidTr="0090768F">
        <w:tc>
          <w:tcPr>
            <w:tcW w:w="0" w:type="auto"/>
          </w:tcPr>
          <w:p w14:paraId="5A691346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0" w:type="auto"/>
          </w:tcPr>
          <w:p w14:paraId="0C1542EB" w14:textId="77777777" w:rsidR="00FF7E0F" w:rsidRPr="0090768F" w:rsidRDefault="00FF7E0F" w:rsidP="0090768F">
            <w:pPr>
              <w:pStyle w:val="Compact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значение &lt;дата регистрации&gt;</w:t>
            </w:r>
          </w:p>
        </w:tc>
      </w:tr>
      <w:tr w:rsidR="00FF7E0F" w:rsidRPr="0090768F" w14:paraId="07CE10E9" w14:textId="77777777" w:rsidTr="0090768F">
        <w:tc>
          <w:tcPr>
            <w:tcW w:w="0" w:type="auto"/>
          </w:tcPr>
          <w:p w14:paraId="05040746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  <w:i/>
              </w:rPr>
              <w:t>Столбцы</w:t>
            </w:r>
          </w:p>
        </w:tc>
        <w:tc>
          <w:tcPr>
            <w:tcW w:w="0" w:type="auto"/>
          </w:tcPr>
          <w:p w14:paraId="0697C786" w14:textId="77777777" w:rsidR="00FF7E0F" w:rsidRPr="0090768F" w:rsidRDefault="00FF7E0F" w:rsidP="0090768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90768F" w14:paraId="4331754C" w14:textId="77777777" w:rsidTr="0090768F">
        <w:tc>
          <w:tcPr>
            <w:tcW w:w="0" w:type="auto"/>
          </w:tcPr>
          <w:p w14:paraId="076B7B16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0" w:type="auto"/>
          </w:tcPr>
          <w:p w14:paraId="415DB68F" w14:textId="77777777" w:rsidR="00FF7E0F" w:rsidRPr="0090768F" w:rsidRDefault="00FF7E0F" w:rsidP="0090768F">
            <w:pPr>
              <w:pStyle w:val="Compact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порядковый номер</w:t>
            </w:r>
          </w:p>
        </w:tc>
      </w:tr>
      <w:tr w:rsidR="00FF7E0F" w:rsidRPr="0090768F" w14:paraId="45DCE285" w14:textId="77777777" w:rsidTr="0090768F">
        <w:tc>
          <w:tcPr>
            <w:tcW w:w="0" w:type="auto"/>
          </w:tcPr>
          <w:p w14:paraId="5B6DCD48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ФИО работника/Табельный номер</w:t>
            </w:r>
          </w:p>
        </w:tc>
        <w:tc>
          <w:tcPr>
            <w:tcW w:w="0" w:type="auto"/>
          </w:tcPr>
          <w:p w14:paraId="1E6939D8" w14:textId="77777777" w:rsidR="00FF7E0F" w:rsidRPr="0090768F" w:rsidRDefault="00FF7E0F" w:rsidP="0090768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 xml:space="preserve">значение &lt;ФИО ознакомившегося работника&gt; </w:t>
            </w:r>
            <w:r w:rsidRPr="0090768F">
              <w:rPr>
                <w:rFonts w:ascii="Times New Roman" w:hAnsi="Times New Roman" w:cs="Times New Roman"/>
                <w:i/>
                <w:lang w:val="ru-RU"/>
              </w:rPr>
              <w:t>с новой строки в ячейке</w:t>
            </w:r>
            <w:r w:rsidRPr="0090768F">
              <w:rPr>
                <w:rFonts w:ascii="Times New Roman" w:hAnsi="Times New Roman" w:cs="Times New Roman"/>
                <w:lang w:val="ru-RU"/>
              </w:rPr>
              <w:t xml:space="preserve"> значение &lt;табельный номер работника&gt;</w:t>
            </w:r>
          </w:p>
        </w:tc>
      </w:tr>
      <w:tr w:rsidR="00FF7E0F" w:rsidRPr="0090768F" w14:paraId="3E1378F2" w14:textId="77777777" w:rsidTr="0090768F">
        <w:tc>
          <w:tcPr>
            <w:tcW w:w="0" w:type="auto"/>
          </w:tcPr>
          <w:p w14:paraId="45EAD3FE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Должность/Подразделение</w:t>
            </w:r>
          </w:p>
        </w:tc>
        <w:tc>
          <w:tcPr>
            <w:tcW w:w="0" w:type="auto"/>
          </w:tcPr>
          <w:p w14:paraId="5CD3A2A5" w14:textId="77777777" w:rsidR="00FF7E0F" w:rsidRPr="0090768F" w:rsidRDefault="00FF7E0F" w:rsidP="0090768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>значение &lt;должность/подразделение ознакомившегося работника&gt;</w:t>
            </w:r>
          </w:p>
        </w:tc>
      </w:tr>
      <w:tr w:rsidR="00FF7E0F" w:rsidRPr="0090768F" w14:paraId="01954EB9" w14:textId="77777777" w:rsidTr="0090768F">
        <w:tc>
          <w:tcPr>
            <w:tcW w:w="0" w:type="auto"/>
          </w:tcPr>
          <w:p w14:paraId="0C13B010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Дата и время ознакомления</w:t>
            </w:r>
          </w:p>
        </w:tc>
        <w:tc>
          <w:tcPr>
            <w:tcW w:w="0" w:type="auto"/>
          </w:tcPr>
          <w:p w14:paraId="6A56089D" w14:textId="77777777" w:rsidR="00FF7E0F" w:rsidRPr="0090768F" w:rsidRDefault="00FF7E0F" w:rsidP="0090768F">
            <w:pPr>
              <w:pStyle w:val="Compact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дата и время ознакомления</w:t>
            </w:r>
          </w:p>
        </w:tc>
      </w:tr>
      <w:tr w:rsidR="00FF7E0F" w:rsidRPr="0090768F" w14:paraId="5592985A" w14:textId="77777777" w:rsidTr="0090768F">
        <w:tc>
          <w:tcPr>
            <w:tcW w:w="0" w:type="auto"/>
          </w:tcPr>
          <w:p w14:paraId="57F9C0F5" w14:textId="77777777" w:rsidR="00FF7E0F" w:rsidRPr="0090768F" w:rsidRDefault="00FF7E0F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Отметка об ознакомлении</w:t>
            </w:r>
          </w:p>
        </w:tc>
        <w:tc>
          <w:tcPr>
            <w:tcW w:w="0" w:type="auto"/>
          </w:tcPr>
          <w:p w14:paraId="236C6839" w14:textId="77777777" w:rsidR="00FF7E0F" w:rsidRPr="0090768F" w:rsidRDefault="00FF7E0F" w:rsidP="0090768F">
            <w:pPr>
              <w:rPr>
                <w:rFonts w:ascii="Times New Roman" w:hAnsi="Times New Roman" w:cs="Times New Roman"/>
              </w:rPr>
            </w:pPr>
            <w:r w:rsidRPr="0090768F">
              <w:rPr>
                <w:rFonts w:ascii="Times New Roman" w:hAnsi="Times New Roman" w:cs="Times New Roman"/>
              </w:rPr>
              <w:t>Если ознакомление с документом</w:t>
            </w:r>
          </w:p>
          <w:p w14:paraId="10E72342" w14:textId="2EA937E0" w:rsidR="00FF7E0F" w:rsidRPr="0090768F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 xml:space="preserve">с использованием ПЭП, то проставляется штамп подписи </w:t>
            </w:r>
            <w:hyperlink w:anchor="15549">
              <w:r w:rsidRPr="0090768F">
                <w:rPr>
                  <w:rStyle w:val="af2"/>
                  <w:sz w:val="24"/>
                  <w:szCs w:val="24"/>
                  <w:lang w:val="ru-RU"/>
                </w:rPr>
                <w:t>Шаблон подписи ПЭП</w:t>
              </w:r>
            </w:hyperlink>
          </w:p>
          <w:p w14:paraId="0E405892" w14:textId="77777777" w:rsidR="00FF7E0F" w:rsidRPr="0090768F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90768F">
              <w:rPr>
                <w:rFonts w:ascii="Times New Roman" w:hAnsi="Times New Roman" w:cs="Times New Roman"/>
                <w:lang w:val="ru-RU"/>
              </w:rPr>
              <w:t>без использования ПЭП, то заполняется значением Ознакомлен (а)</w:t>
            </w:r>
          </w:p>
        </w:tc>
      </w:tr>
    </w:tbl>
    <w:p w14:paraId="73EBA130" w14:textId="77777777" w:rsidR="00FF7E0F" w:rsidRPr="0090768F" w:rsidRDefault="00FF7E0F" w:rsidP="0090768F">
      <w:pPr>
        <w:pStyle w:val="FirstParagraph"/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  <w:b/>
        </w:rPr>
        <w:t>Примечание:</w:t>
      </w:r>
    </w:p>
    <w:p w14:paraId="3193AF3E" w14:textId="035ACE3E" w:rsidR="00FF7E0F" w:rsidRPr="0090768F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</w:rPr>
        <w:t xml:space="preserve">если на вкладке Рассылка выбрано более </w:t>
      </w:r>
      <w:r w:rsidR="0090768F" w:rsidRPr="0090768F">
        <w:rPr>
          <w:rFonts w:ascii="Times New Roman" w:hAnsi="Times New Roman" w:cs="Times New Roman"/>
        </w:rPr>
        <w:t>одного работника,</w:t>
      </w:r>
      <w:r w:rsidRPr="0090768F">
        <w:rPr>
          <w:rFonts w:ascii="Times New Roman" w:hAnsi="Times New Roman" w:cs="Times New Roman"/>
        </w:rPr>
        <w:t xml:space="preserve"> ознакомившегося с документом, то необходимо формировать один лист ознакомления, с указанием каждого работника в отдельной строке таблицы (пример во вложении).</w:t>
      </w:r>
    </w:p>
    <w:p w14:paraId="09B69A4B" w14:textId="28E67B57" w:rsidR="00FF7E0F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</w:rPr>
        <w:t>если среди выбранных работников на вкладке Рассылка, есть не завершенное задание на ознакомление, то данные такого работника не должны попадать в лист ознакомления.</w:t>
      </w:r>
    </w:p>
    <w:p w14:paraId="2D16912C" w14:textId="0001E417" w:rsidR="00980CDB" w:rsidRPr="0090768F" w:rsidRDefault="00980CDB" w:rsidP="00980CDB">
      <w:pPr>
        <w:pStyle w:val="Comp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Пример листа ознакомления представлен в </w:t>
      </w:r>
      <w:hyperlink w:anchor="_9.5.__Приложение_1" w:history="1">
        <w:r w:rsidR="00E34E05">
          <w:rPr>
            <w:rStyle w:val="af2"/>
            <w:sz w:val="24"/>
            <w:szCs w:val="24"/>
          </w:rPr>
          <w:t>Приложение 5</w:t>
        </w:r>
      </w:hyperlink>
    </w:p>
    <w:p w14:paraId="3D49EEA3" w14:textId="1EE09066" w:rsidR="00FF7E0F" w:rsidRPr="0090768F" w:rsidRDefault="0090768F" w:rsidP="0090768F">
      <w:pPr>
        <w:pStyle w:val="4"/>
        <w:rPr>
          <w:rFonts w:ascii="Times New Roman" w:hAnsi="Times New Roman" w:cs="Times New Roman"/>
        </w:rPr>
      </w:pPr>
      <w:bookmarkStart w:id="334" w:name="17705"/>
      <w:r>
        <w:rPr>
          <w:rFonts w:ascii="Times New Roman" w:hAnsi="Times New Roman" w:cs="Times New Roman"/>
        </w:rPr>
        <w:t>8.1.</w:t>
      </w:r>
      <w:r w:rsidR="00FF7E0F" w:rsidRPr="0090768F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6</w:t>
      </w:r>
      <w:r w:rsidR="00FF7E0F" w:rsidRPr="0090768F">
        <w:rPr>
          <w:rFonts w:ascii="Times New Roman" w:hAnsi="Times New Roman" w:cs="Times New Roman"/>
        </w:rPr>
        <w:t>.  Завершение задания</w:t>
      </w:r>
      <w:bookmarkEnd w:id="334"/>
    </w:p>
    <w:p w14:paraId="5854B051" w14:textId="10CF2E89" w:rsidR="00FF7E0F" w:rsidRPr="0090768F" w:rsidRDefault="0090768F" w:rsidP="0090768F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35" w:name="17714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90768F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6</w:t>
      </w:r>
      <w:r w:rsidR="00FF7E0F" w:rsidRPr="0090768F">
        <w:rPr>
          <w:rFonts w:ascii="Times New Roman" w:hAnsi="Times New Roman" w:cs="Times New Roman"/>
          <w:b/>
          <w:bCs/>
          <w:i w:val="0"/>
          <w:iCs w:val="0"/>
        </w:rPr>
        <w:t>.1.  Ознакомление</w:t>
      </w:r>
      <w:bookmarkEnd w:id="335"/>
    </w:p>
    <w:p w14:paraId="43FCE9BE" w14:textId="77777777" w:rsidR="00FF7E0F" w:rsidRPr="0090768F" w:rsidRDefault="00FF7E0F" w:rsidP="0090768F">
      <w:pPr>
        <w:pStyle w:val="FirstParagraph"/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</w:rPr>
        <w:t>Для документов</w:t>
      </w:r>
    </w:p>
    <w:p w14:paraId="58A00174" w14:textId="241EB506" w:rsidR="00FF7E0F" w:rsidRPr="0090768F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</w:rPr>
        <w:t xml:space="preserve">Модуль </w:t>
      </w:r>
      <w:r w:rsidR="0090768F">
        <w:rPr>
          <w:rFonts w:ascii="Times New Roman" w:hAnsi="Times New Roman" w:cs="Times New Roman"/>
        </w:rPr>
        <w:t>«</w:t>
      </w:r>
      <w:r w:rsidRPr="0090768F">
        <w:rPr>
          <w:rFonts w:ascii="Times New Roman" w:hAnsi="Times New Roman" w:cs="Times New Roman"/>
        </w:rPr>
        <w:t>Внутренние документы</w:t>
      </w:r>
      <w:r w:rsidR="0090768F">
        <w:rPr>
          <w:rFonts w:ascii="Times New Roman" w:hAnsi="Times New Roman" w:cs="Times New Roman"/>
        </w:rPr>
        <w:t>»</w:t>
      </w:r>
    </w:p>
    <w:p w14:paraId="0D649A68" w14:textId="4D80DB48" w:rsidR="00FF7E0F" w:rsidRPr="0090768F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</w:rPr>
        <w:t xml:space="preserve">Модуль АСУД </w:t>
      </w:r>
      <w:r w:rsidR="0090768F">
        <w:rPr>
          <w:rFonts w:ascii="Times New Roman" w:hAnsi="Times New Roman" w:cs="Times New Roman"/>
        </w:rPr>
        <w:t>«</w:t>
      </w:r>
      <w:r w:rsidRPr="0090768F">
        <w:rPr>
          <w:rFonts w:ascii="Times New Roman" w:hAnsi="Times New Roman" w:cs="Times New Roman"/>
        </w:rPr>
        <w:t>Кадровый документооборот</w:t>
      </w:r>
      <w:r w:rsidR="0090768F">
        <w:rPr>
          <w:rFonts w:ascii="Times New Roman" w:hAnsi="Times New Roman" w:cs="Times New Roman"/>
        </w:rPr>
        <w:t>»</w:t>
      </w:r>
      <w:r w:rsidRPr="0090768F">
        <w:rPr>
          <w:rFonts w:ascii="Times New Roman" w:hAnsi="Times New Roman" w:cs="Times New Roman"/>
        </w:rPr>
        <w:t xml:space="preserve"> Системный тип = Кадровый приказ</w:t>
      </w:r>
    </w:p>
    <w:p w14:paraId="67844465" w14:textId="1ADB53A8" w:rsidR="00FF7E0F" w:rsidRPr="0090768F" w:rsidRDefault="00FF7E0F" w:rsidP="0090768F">
      <w:pPr>
        <w:pStyle w:val="FirstParagraph"/>
        <w:jc w:val="both"/>
        <w:rPr>
          <w:rFonts w:ascii="Times New Roman" w:hAnsi="Times New Roman" w:cs="Times New Roman"/>
        </w:rPr>
      </w:pPr>
      <w:r w:rsidRPr="0090768F">
        <w:rPr>
          <w:rFonts w:ascii="Times New Roman" w:hAnsi="Times New Roman" w:cs="Times New Roman"/>
        </w:rPr>
        <w:t xml:space="preserve">при выполнении действия </w:t>
      </w:r>
      <w:r w:rsidR="0090768F">
        <w:rPr>
          <w:rFonts w:ascii="Times New Roman" w:hAnsi="Times New Roman" w:cs="Times New Roman"/>
        </w:rPr>
        <w:t>«</w:t>
      </w:r>
      <w:r w:rsidRPr="0090768F">
        <w:rPr>
          <w:rFonts w:ascii="Times New Roman" w:hAnsi="Times New Roman" w:cs="Times New Roman"/>
        </w:rPr>
        <w:t>Завершить</w:t>
      </w:r>
      <w:r w:rsidR="0090768F">
        <w:rPr>
          <w:rFonts w:ascii="Times New Roman" w:hAnsi="Times New Roman" w:cs="Times New Roman"/>
        </w:rPr>
        <w:t>»</w:t>
      </w:r>
      <w:r w:rsidRPr="0090768F">
        <w:rPr>
          <w:rFonts w:ascii="Times New Roman" w:hAnsi="Times New Roman" w:cs="Times New Roman"/>
        </w:rPr>
        <w:t xml:space="preserve"> должен вызываться </w:t>
      </w:r>
      <w:hyperlink w:anchor="15504">
        <w:r w:rsidRPr="0090768F">
          <w:rPr>
            <w:rStyle w:val="af2"/>
            <w:sz w:val="24"/>
            <w:szCs w:val="24"/>
          </w:rPr>
          <w:t>Сервис подписания ПЭП</w:t>
        </w:r>
      </w:hyperlink>
    </w:p>
    <w:p w14:paraId="5840D4DF" w14:textId="37C97A0B" w:rsidR="00FF7E0F" w:rsidRDefault="0090768F" w:rsidP="0090768F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36" w:name="17715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90768F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6</w:t>
      </w:r>
      <w:r w:rsidR="00FF7E0F" w:rsidRPr="0090768F">
        <w:rPr>
          <w:rFonts w:ascii="Times New Roman" w:hAnsi="Times New Roman" w:cs="Times New Roman"/>
          <w:b/>
          <w:bCs/>
          <w:i w:val="0"/>
          <w:iCs w:val="0"/>
        </w:rPr>
        <w:t>.2.  Доработка</w:t>
      </w:r>
      <w:bookmarkEnd w:id="336"/>
    </w:p>
    <w:p w14:paraId="475BDAD4" w14:textId="625AF578" w:rsidR="004D49BF" w:rsidRPr="004D49BF" w:rsidRDefault="004D49BF" w:rsidP="004D49BF">
      <w:pPr>
        <w:pStyle w:val="a0"/>
      </w:pPr>
      <w:r w:rsidRPr="004D49BF">
        <w:rPr>
          <w:rFonts w:ascii="Times New Roman" w:hAnsi="Times New Roman" w:cs="Times New Roman"/>
        </w:rPr>
        <w:t>Описание</w:t>
      </w:r>
      <w:r>
        <w:t xml:space="preserve"> </w:t>
      </w:r>
      <w:hyperlink w:anchor="_8.1.1.2.2.1.__Доработка" w:history="1">
        <w:r w:rsidRPr="004D49BF">
          <w:rPr>
            <w:rStyle w:val="af2"/>
            <w:rFonts w:asciiTheme="minorHAnsi" w:hAnsiTheme="minorHAnsi" w:cstheme="minorBidi"/>
            <w:sz w:val="24"/>
            <w:szCs w:val="24"/>
          </w:rPr>
          <w:t>8.1.1.2.2.1.  Доработка с этапа «Согласование»</w:t>
        </w:r>
      </w:hyperlink>
    </w:p>
    <w:p w14:paraId="1E8AD071" w14:textId="115F1C50" w:rsidR="00FF7E0F" w:rsidRPr="004D49BF" w:rsidRDefault="004D49BF" w:rsidP="004D49BF">
      <w:pPr>
        <w:pStyle w:val="4"/>
        <w:rPr>
          <w:rFonts w:ascii="Times New Roman" w:hAnsi="Times New Roman" w:cs="Times New Roman"/>
        </w:rPr>
      </w:pPr>
      <w:bookmarkStart w:id="337" w:name="16457"/>
      <w:r>
        <w:rPr>
          <w:rFonts w:ascii="Times New Roman" w:hAnsi="Times New Roman" w:cs="Times New Roman"/>
        </w:rPr>
        <w:t>8.1.</w:t>
      </w:r>
      <w:r w:rsidR="00FF7E0F" w:rsidRPr="004D49BF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7</w:t>
      </w:r>
      <w:r w:rsidR="00FF7E0F" w:rsidRPr="004D49BF">
        <w:rPr>
          <w:rFonts w:ascii="Times New Roman" w:hAnsi="Times New Roman" w:cs="Times New Roman"/>
        </w:rPr>
        <w:t>.  Настройка функций</w:t>
      </w:r>
      <w:bookmarkEnd w:id="337"/>
    </w:p>
    <w:p w14:paraId="4E6B3C44" w14:textId="766BD068" w:rsidR="00FF7E0F" w:rsidRPr="004D49BF" w:rsidRDefault="004D49BF" w:rsidP="004D49BF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38" w:name="16474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4D49BF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7</w:t>
      </w:r>
      <w:r w:rsidR="00FF7E0F" w:rsidRPr="004D49BF">
        <w:rPr>
          <w:rFonts w:ascii="Times New Roman" w:hAnsi="Times New Roman" w:cs="Times New Roman"/>
          <w:b/>
          <w:bCs/>
          <w:i w:val="0"/>
          <w:iCs w:val="0"/>
        </w:rPr>
        <w:t>.1.  Настройка действий</w:t>
      </w:r>
      <w:bookmarkEnd w:id="338"/>
    </w:p>
    <w:p w14:paraId="02F3E5E8" w14:textId="3451E018" w:rsidR="00FF7E0F" w:rsidRPr="004D49BF" w:rsidRDefault="004D49BF" w:rsidP="004D49BF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39" w:name="14596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4D49BF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7</w:t>
      </w:r>
      <w:r w:rsidR="00FF7E0F" w:rsidRPr="004D49BF">
        <w:rPr>
          <w:rFonts w:ascii="Times New Roman" w:hAnsi="Times New Roman" w:cs="Times New Roman"/>
          <w:b/>
          <w:bCs/>
          <w:color w:val="auto"/>
        </w:rPr>
        <w:t>.1.1.  Заявка</w:t>
      </w:r>
      <w:bookmarkEnd w:id="339"/>
    </w:p>
    <w:p w14:paraId="61C7A9A8" w14:textId="77777777" w:rsidR="00FF7E0F" w:rsidRPr="004D49BF" w:rsidRDefault="00FF7E0F" w:rsidP="00FF7E0F">
      <w:pPr>
        <w:pStyle w:val="FirstParagraph"/>
        <w:rPr>
          <w:rFonts w:ascii="Times New Roman" w:hAnsi="Times New Roman" w:cs="Times New Roman"/>
        </w:rPr>
      </w:pPr>
      <w:r w:rsidRPr="004D49BF">
        <w:rPr>
          <w:rFonts w:ascii="Times New Roman" w:hAnsi="Times New Roman" w:cs="Times New Roman"/>
          <w:b/>
        </w:rPr>
        <w:t>Действия в шапке документа: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6233"/>
        <w:gridCol w:w="2825"/>
      </w:tblGrid>
      <w:tr w:rsidR="00FF7E0F" w:rsidRPr="004D49BF" w14:paraId="15D7521F" w14:textId="77777777" w:rsidTr="00FF7E0F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3C46A99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D49BF">
              <w:rPr>
                <w:rFonts w:ascii="Times New Roman" w:hAnsi="Times New Roman" w:cs="Times New Roman"/>
                <w:b/>
              </w:rPr>
              <w:t>Действие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13A54E2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D49BF">
              <w:rPr>
                <w:rFonts w:ascii="Times New Roman" w:hAnsi="Times New Roman" w:cs="Times New Roman"/>
                <w:b/>
              </w:rPr>
              <w:t>Условие использования</w:t>
            </w:r>
          </w:p>
        </w:tc>
      </w:tr>
      <w:tr w:rsidR="00FF7E0F" w:rsidRPr="004D49BF" w14:paraId="6E156B53" w14:textId="77777777" w:rsidTr="00FF7E0F">
        <w:tc>
          <w:tcPr>
            <w:tcW w:w="0" w:type="auto"/>
          </w:tcPr>
          <w:p w14:paraId="007637F2" w14:textId="625299E6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Добавить в избранное / Удалить из Избранного</w:t>
            </w:r>
          </w:p>
        </w:tc>
        <w:tc>
          <w:tcPr>
            <w:tcW w:w="0" w:type="auto"/>
          </w:tcPr>
          <w:p w14:paraId="524CF9BB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нет</w:t>
            </w:r>
          </w:p>
        </w:tc>
      </w:tr>
      <w:tr w:rsidR="00FF7E0F" w:rsidRPr="004D49BF" w14:paraId="16D429C6" w14:textId="77777777" w:rsidTr="00FF7E0F">
        <w:tc>
          <w:tcPr>
            <w:tcW w:w="0" w:type="auto"/>
          </w:tcPr>
          <w:p w14:paraId="46C34623" w14:textId="76206294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Печать карточки документа и печать карточки резолюции</w:t>
            </w:r>
            <w:r w:rsidRPr="004D49BF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</w:tcPr>
          <w:p w14:paraId="4C6697A3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Доступно всегда</w:t>
            </w:r>
          </w:p>
        </w:tc>
      </w:tr>
      <w:tr w:rsidR="00FF7E0F" w:rsidRPr="004D49BF" w14:paraId="102B1AC3" w14:textId="77777777" w:rsidTr="00FF7E0F">
        <w:tc>
          <w:tcPr>
            <w:tcW w:w="0" w:type="auto"/>
          </w:tcPr>
          <w:p w14:paraId="6453576F" w14:textId="53C42652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Выгрузить в архив</w:t>
            </w:r>
          </w:p>
        </w:tc>
        <w:tc>
          <w:tcPr>
            <w:tcW w:w="0" w:type="auto"/>
          </w:tcPr>
          <w:p w14:paraId="6C4E3A9A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Доступно всегда</w:t>
            </w:r>
          </w:p>
        </w:tc>
      </w:tr>
    </w:tbl>
    <w:p w14:paraId="60AE6535" w14:textId="77777777" w:rsidR="00FF7E0F" w:rsidRPr="004D49BF" w:rsidRDefault="00FF7E0F" w:rsidP="00FF7E0F">
      <w:pPr>
        <w:pStyle w:val="a0"/>
        <w:rPr>
          <w:rFonts w:ascii="Times New Roman" w:hAnsi="Times New Roman" w:cs="Times New Roman"/>
        </w:rPr>
      </w:pPr>
      <w:r w:rsidRPr="004D49BF">
        <w:rPr>
          <w:rFonts w:ascii="Times New Roman" w:hAnsi="Times New Roman" w:cs="Times New Roman"/>
          <w:b/>
        </w:rPr>
        <w:t>Действия Другие действия: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3617"/>
        <w:gridCol w:w="5728"/>
      </w:tblGrid>
      <w:tr w:rsidR="00FF7E0F" w:rsidRPr="004D49BF" w14:paraId="2B742DD7" w14:textId="77777777" w:rsidTr="00FF7E0F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D6D8F34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D49BF">
              <w:rPr>
                <w:rFonts w:ascii="Times New Roman" w:hAnsi="Times New Roman" w:cs="Times New Roman"/>
                <w:b/>
              </w:rPr>
              <w:t>Действие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F1B756A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D49BF">
              <w:rPr>
                <w:rFonts w:ascii="Times New Roman" w:hAnsi="Times New Roman" w:cs="Times New Roman"/>
                <w:b/>
              </w:rPr>
              <w:t>Условие использования</w:t>
            </w:r>
          </w:p>
        </w:tc>
      </w:tr>
      <w:tr w:rsidR="00FF7E0F" w:rsidRPr="004D49BF" w14:paraId="11061C5E" w14:textId="77777777" w:rsidTr="00FF7E0F">
        <w:tc>
          <w:tcPr>
            <w:tcW w:w="0" w:type="auto"/>
          </w:tcPr>
          <w:p w14:paraId="230F4BC7" w14:textId="2A350CDA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Присоединить содержимое</w:t>
            </w:r>
          </w:p>
        </w:tc>
        <w:tc>
          <w:tcPr>
            <w:tcW w:w="0" w:type="auto"/>
          </w:tcPr>
          <w:p w14:paraId="1CDACD63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нет</w:t>
            </w:r>
          </w:p>
        </w:tc>
      </w:tr>
      <w:tr w:rsidR="00FF7E0F" w:rsidRPr="004D49BF" w14:paraId="217AF5F7" w14:textId="77777777" w:rsidTr="00FF7E0F">
        <w:tc>
          <w:tcPr>
            <w:tcW w:w="0" w:type="auto"/>
          </w:tcPr>
          <w:p w14:paraId="327B0DFA" w14:textId="1C2EA8F4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Перевод документа в дело</w:t>
            </w:r>
          </w:p>
        </w:tc>
        <w:tc>
          <w:tcPr>
            <w:tcW w:w="0" w:type="auto"/>
          </w:tcPr>
          <w:p w14:paraId="35D402C4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нет</w:t>
            </w:r>
          </w:p>
        </w:tc>
      </w:tr>
      <w:tr w:rsidR="00FF7E0F" w:rsidRPr="004D49BF" w14:paraId="6225CAB9" w14:textId="77777777" w:rsidTr="00FF7E0F">
        <w:tc>
          <w:tcPr>
            <w:tcW w:w="0" w:type="auto"/>
          </w:tcPr>
          <w:p w14:paraId="053AD9A1" w14:textId="5342A040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Вернуть из дела</w:t>
            </w:r>
          </w:p>
        </w:tc>
        <w:tc>
          <w:tcPr>
            <w:tcW w:w="0" w:type="auto"/>
          </w:tcPr>
          <w:p w14:paraId="3DBBA13F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нет</w:t>
            </w:r>
          </w:p>
        </w:tc>
      </w:tr>
      <w:tr w:rsidR="00FF7E0F" w:rsidRPr="004D49BF" w14:paraId="1F2DFA59" w14:textId="77777777" w:rsidTr="00FF7E0F">
        <w:tc>
          <w:tcPr>
            <w:tcW w:w="0" w:type="auto"/>
          </w:tcPr>
          <w:p w14:paraId="5EDEF711" w14:textId="21B096F5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Удаление документа из системы</w:t>
            </w:r>
          </w:p>
        </w:tc>
        <w:tc>
          <w:tcPr>
            <w:tcW w:w="0" w:type="auto"/>
          </w:tcPr>
          <w:p w14:paraId="2AB93B8B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нет</w:t>
            </w:r>
          </w:p>
        </w:tc>
      </w:tr>
      <w:tr w:rsidR="00FF7E0F" w:rsidRPr="004D49BF" w14:paraId="2AAAAF97" w14:textId="77777777" w:rsidTr="00FF7E0F">
        <w:tc>
          <w:tcPr>
            <w:tcW w:w="0" w:type="auto"/>
          </w:tcPr>
          <w:p w14:paraId="41E9DA4F" w14:textId="5C9DB37E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Удаление всех уведомлений по документу</w:t>
            </w:r>
          </w:p>
        </w:tc>
        <w:tc>
          <w:tcPr>
            <w:tcW w:w="0" w:type="auto"/>
          </w:tcPr>
          <w:p w14:paraId="4368E875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пользователю при наличии уведомлений по документу</w:t>
            </w:r>
          </w:p>
        </w:tc>
      </w:tr>
      <w:tr w:rsidR="00FF7E0F" w:rsidRPr="004D49BF" w14:paraId="6DFD3D96" w14:textId="77777777" w:rsidTr="00FF7E0F">
        <w:tc>
          <w:tcPr>
            <w:tcW w:w="0" w:type="auto"/>
          </w:tcPr>
          <w:p w14:paraId="711EFA96" w14:textId="380AD941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Отправить ссылку</w:t>
            </w:r>
          </w:p>
        </w:tc>
        <w:tc>
          <w:tcPr>
            <w:tcW w:w="0" w:type="auto"/>
          </w:tcPr>
          <w:p w14:paraId="4C803850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Всем, у кого есть права на объект, все состояния кроме Проект, Создано</w:t>
            </w:r>
          </w:p>
        </w:tc>
      </w:tr>
      <w:tr w:rsidR="00FF7E0F" w:rsidRPr="004D49BF" w14:paraId="4B9BC598" w14:textId="77777777" w:rsidTr="00FF7E0F">
        <w:tc>
          <w:tcPr>
            <w:tcW w:w="0" w:type="auto"/>
          </w:tcPr>
          <w:p w14:paraId="27308C3E" w14:textId="0CAA2973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Выбрать документ основание</w:t>
            </w:r>
          </w:p>
        </w:tc>
        <w:tc>
          <w:tcPr>
            <w:tcW w:w="0" w:type="auto"/>
          </w:tcPr>
          <w:p w14:paraId="0C80FDF8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нет</w:t>
            </w:r>
          </w:p>
        </w:tc>
      </w:tr>
      <w:tr w:rsidR="00FF7E0F" w:rsidRPr="004D49BF" w14:paraId="5AD019D0" w14:textId="77777777" w:rsidTr="00FF7E0F">
        <w:tc>
          <w:tcPr>
            <w:tcW w:w="0" w:type="auto"/>
          </w:tcPr>
          <w:p w14:paraId="31F84265" w14:textId="33CCBB71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Создание подписки</w:t>
            </w:r>
          </w:p>
        </w:tc>
        <w:tc>
          <w:tcPr>
            <w:tcW w:w="0" w:type="auto"/>
          </w:tcPr>
          <w:p w14:paraId="1C17DEEE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нет</w:t>
            </w:r>
          </w:p>
        </w:tc>
      </w:tr>
      <w:tr w:rsidR="00FF7E0F" w:rsidRPr="004D49BF" w14:paraId="612C4A92" w14:textId="77777777" w:rsidTr="00FF7E0F">
        <w:tc>
          <w:tcPr>
            <w:tcW w:w="0" w:type="auto"/>
          </w:tcPr>
          <w:p w14:paraId="7C7B3A18" w14:textId="64BE89ED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Просмотр содержимого</w:t>
            </w:r>
          </w:p>
        </w:tc>
        <w:tc>
          <w:tcPr>
            <w:tcW w:w="0" w:type="auto"/>
          </w:tcPr>
          <w:p w14:paraId="1E709C63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всем, у кого есть права на просмотр документа</w:t>
            </w:r>
          </w:p>
        </w:tc>
      </w:tr>
    </w:tbl>
    <w:p w14:paraId="7B359D40" w14:textId="7368CAE2" w:rsidR="00FF7E0F" w:rsidRPr="004D49BF" w:rsidRDefault="00FF7E0F" w:rsidP="00FF7E0F">
      <w:pPr>
        <w:pStyle w:val="a0"/>
        <w:rPr>
          <w:rFonts w:ascii="Times New Roman" w:hAnsi="Times New Roman" w:cs="Times New Roman"/>
        </w:rPr>
      </w:pPr>
      <w:r w:rsidRPr="004D49BF">
        <w:rPr>
          <w:rFonts w:ascii="Times New Roman" w:hAnsi="Times New Roman" w:cs="Times New Roman"/>
          <w:b/>
        </w:rPr>
        <w:t xml:space="preserve">Действия на вкладке </w:t>
      </w:r>
      <w:r w:rsidR="004D49BF">
        <w:rPr>
          <w:rFonts w:ascii="Times New Roman" w:hAnsi="Times New Roman" w:cs="Times New Roman"/>
          <w:b/>
        </w:rPr>
        <w:t>«</w:t>
      </w:r>
      <w:r w:rsidRPr="004D49BF">
        <w:rPr>
          <w:rFonts w:ascii="Times New Roman" w:hAnsi="Times New Roman" w:cs="Times New Roman"/>
          <w:b/>
        </w:rPr>
        <w:t>Приложения</w:t>
      </w:r>
      <w:r w:rsidR="004D49BF">
        <w:rPr>
          <w:rFonts w:ascii="Times New Roman" w:hAnsi="Times New Roman" w:cs="Times New Roman"/>
          <w:b/>
        </w:rPr>
        <w:t>»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128"/>
        <w:gridCol w:w="5217"/>
      </w:tblGrid>
      <w:tr w:rsidR="00FF7E0F" w:rsidRPr="004D49BF" w14:paraId="0ABC84E2" w14:textId="77777777" w:rsidTr="004D49BF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2DE94C3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D49BF">
              <w:rPr>
                <w:rFonts w:ascii="Times New Roman" w:hAnsi="Times New Roman" w:cs="Times New Roman"/>
                <w:b/>
              </w:rPr>
              <w:t>Действие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FFDE810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D49BF">
              <w:rPr>
                <w:rFonts w:ascii="Times New Roman" w:hAnsi="Times New Roman" w:cs="Times New Roman"/>
                <w:b/>
              </w:rPr>
              <w:t>Условие использования</w:t>
            </w:r>
          </w:p>
        </w:tc>
      </w:tr>
      <w:tr w:rsidR="00FF7E0F" w:rsidRPr="004D49BF" w14:paraId="7E73C25B" w14:textId="77777777" w:rsidTr="00FF7E0F">
        <w:tc>
          <w:tcPr>
            <w:tcW w:w="0" w:type="auto"/>
          </w:tcPr>
          <w:p w14:paraId="7D42881F" w14:textId="620E3A2F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Редактирование приложений / связанных документов</w:t>
            </w:r>
          </w:p>
        </w:tc>
        <w:tc>
          <w:tcPr>
            <w:tcW w:w="0" w:type="auto"/>
          </w:tcPr>
          <w:p w14:paraId="7C6D0C09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4D49BF" w14:paraId="18807B9A" w14:textId="77777777" w:rsidTr="00FF7E0F">
        <w:tc>
          <w:tcPr>
            <w:tcW w:w="0" w:type="auto"/>
          </w:tcPr>
          <w:p w14:paraId="39F41E76" w14:textId="0DA6153E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Добавить внешний файл</w:t>
            </w:r>
          </w:p>
        </w:tc>
        <w:tc>
          <w:tcPr>
            <w:tcW w:w="0" w:type="auto"/>
          </w:tcPr>
          <w:p w14:paraId="65416304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4D49BF" w14:paraId="3D6745E8" w14:textId="77777777" w:rsidTr="00FF7E0F">
        <w:tc>
          <w:tcPr>
            <w:tcW w:w="0" w:type="auto"/>
          </w:tcPr>
          <w:p w14:paraId="1412930C" w14:textId="204079F5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Добавить из системы</w:t>
            </w:r>
          </w:p>
        </w:tc>
        <w:tc>
          <w:tcPr>
            <w:tcW w:w="0" w:type="auto"/>
          </w:tcPr>
          <w:p w14:paraId="279FED81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4D49BF" w14:paraId="736ABD3F" w14:textId="77777777" w:rsidTr="00FF7E0F">
        <w:tc>
          <w:tcPr>
            <w:tcW w:w="0" w:type="auto"/>
          </w:tcPr>
          <w:p w14:paraId="3DF1992B" w14:textId="3E12A4CF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Заменить на внешний</w:t>
            </w:r>
          </w:p>
        </w:tc>
        <w:tc>
          <w:tcPr>
            <w:tcW w:w="0" w:type="auto"/>
          </w:tcPr>
          <w:p w14:paraId="788DCFD3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4D49BF" w14:paraId="3BC024FD" w14:textId="77777777" w:rsidTr="00FF7E0F">
        <w:tc>
          <w:tcPr>
            <w:tcW w:w="0" w:type="auto"/>
          </w:tcPr>
          <w:p w14:paraId="60EB13CB" w14:textId="204D9B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Заменить из системы</w:t>
            </w:r>
          </w:p>
        </w:tc>
        <w:tc>
          <w:tcPr>
            <w:tcW w:w="0" w:type="auto"/>
          </w:tcPr>
          <w:p w14:paraId="356340F7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4D49BF" w14:paraId="15E0E387" w14:textId="77777777" w:rsidTr="00FF7E0F">
        <w:tc>
          <w:tcPr>
            <w:tcW w:w="0" w:type="auto"/>
          </w:tcPr>
          <w:p w14:paraId="5557CEE8" w14:textId="3EDEFE23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Удалить версии</w:t>
            </w:r>
          </w:p>
        </w:tc>
        <w:tc>
          <w:tcPr>
            <w:tcW w:w="0" w:type="auto"/>
          </w:tcPr>
          <w:p w14:paraId="24A981AF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4D49BF" w14:paraId="677CDADE" w14:textId="77777777" w:rsidTr="00FF7E0F">
        <w:tc>
          <w:tcPr>
            <w:tcW w:w="0" w:type="auto"/>
          </w:tcPr>
          <w:p w14:paraId="6F857A6C" w14:textId="1D0C3305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Удалить</w:t>
            </w:r>
          </w:p>
        </w:tc>
        <w:tc>
          <w:tcPr>
            <w:tcW w:w="0" w:type="auto"/>
          </w:tcPr>
          <w:p w14:paraId="6EB66CE7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4D49BF" w14:paraId="30D44220" w14:textId="77777777" w:rsidTr="00FF7E0F">
        <w:tc>
          <w:tcPr>
            <w:tcW w:w="0" w:type="auto"/>
          </w:tcPr>
          <w:p w14:paraId="3BE567B7" w14:textId="5848C114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Версии</w:t>
            </w:r>
          </w:p>
        </w:tc>
        <w:tc>
          <w:tcPr>
            <w:tcW w:w="0" w:type="auto"/>
          </w:tcPr>
          <w:p w14:paraId="6AC8B4FD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Доступна всегда</w:t>
            </w:r>
          </w:p>
        </w:tc>
      </w:tr>
      <w:tr w:rsidR="00FF7E0F" w:rsidRPr="004D49BF" w14:paraId="43D4B39D" w14:textId="77777777" w:rsidTr="00FF7E0F">
        <w:tc>
          <w:tcPr>
            <w:tcW w:w="0" w:type="auto"/>
          </w:tcPr>
          <w:p w14:paraId="59F994F9" w14:textId="3AE01319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Копировать</w:t>
            </w:r>
          </w:p>
        </w:tc>
        <w:tc>
          <w:tcPr>
            <w:tcW w:w="0" w:type="auto"/>
          </w:tcPr>
          <w:p w14:paraId="56D4FC02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Доступна всегда</w:t>
            </w:r>
          </w:p>
        </w:tc>
      </w:tr>
      <w:tr w:rsidR="00FF7E0F" w:rsidRPr="004D49BF" w14:paraId="7C856344" w14:textId="77777777" w:rsidTr="00FF7E0F">
        <w:tc>
          <w:tcPr>
            <w:tcW w:w="0" w:type="auto"/>
          </w:tcPr>
          <w:p w14:paraId="51FB7489" w14:textId="41AF27B8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Выгрузить в архив</w:t>
            </w:r>
          </w:p>
        </w:tc>
        <w:tc>
          <w:tcPr>
            <w:tcW w:w="0" w:type="auto"/>
          </w:tcPr>
          <w:p w14:paraId="36B29831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Доступна всегда</w:t>
            </w:r>
          </w:p>
        </w:tc>
      </w:tr>
      <w:tr w:rsidR="00FF7E0F" w:rsidRPr="004D49BF" w14:paraId="2928AA71" w14:textId="77777777" w:rsidTr="00FF7E0F">
        <w:tc>
          <w:tcPr>
            <w:tcW w:w="0" w:type="auto"/>
          </w:tcPr>
          <w:p w14:paraId="243E353F" w14:textId="3CC1641B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Переименовать</w:t>
            </w:r>
          </w:p>
        </w:tc>
        <w:tc>
          <w:tcPr>
            <w:tcW w:w="0" w:type="auto"/>
          </w:tcPr>
          <w:p w14:paraId="018D6A03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нет</w:t>
            </w:r>
          </w:p>
        </w:tc>
      </w:tr>
    </w:tbl>
    <w:p w14:paraId="181F711E" w14:textId="7EB2A7D5" w:rsidR="00FF7E0F" w:rsidRPr="004D49BF" w:rsidRDefault="00FF7E0F" w:rsidP="00FF7E0F">
      <w:pPr>
        <w:pStyle w:val="a0"/>
        <w:rPr>
          <w:rFonts w:ascii="Times New Roman" w:hAnsi="Times New Roman" w:cs="Times New Roman"/>
        </w:rPr>
      </w:pPr>
      <w:r w:rsidRPr="004D49BF">
        <w:rPr>
          <w:rFonts w:ascii="Times New Roman" w:hAnsi="Times New Roman" w:cs="Times New Roman"/>
          <w:b/>
        </w:rPr>
        <w:t xml:space="preserve">Действия на вкладке </w:t>
      </w:r>
      <w:r w:rsidR="004D49BF">
        <w:rPr>
          <w:rFonts w:ascii="Times New Roman" w:hAnsi="Times New Roman" w:cs="Times New Roman"/>
          <w:b/>
        </w:rPr>
        <w:t>«</w:t>
      </w:r>
      <w:r w:rsidRPr="004D49BF">
        <w:rPr>
          <w:rFonts w:ascii="Times New Roman" w:hAnsi="Times New Roman" w:cs="Times New Roman"/>
          <w:b/>
        </w:rPr>
        <w:t>Жизненный цикл</w:t>
      </w:r>
      <w:r w:rsidR="004D49BF">
        <w:rPr>
          <w:rFonts w:ascii="Times New Roman" w:hAnsi="Times New Roman" w:cs="Times New Roman"/>
          <w:b/>
        </w:rPr>
        <w:t>»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3093"/>
        <w:gridCol w:w="6252"/>
      </w:tblGrid>
      <w:tr w:rsidR="00FF7E0F" w:rsidRPr="004D49BF" w14:paraId="4DE5CA85" w14:textId="77777777" w:rsidTr="00FF7E0F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943567E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D49BF">
              <w:rPr>
                <w:rFonts w:ascii="Times New Roman" w:hAnsi="Times New Roman" w:cs="Times New Roman"/>
                <w:b/>
              </w:rPr>
              <w:t>Действие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759DFA6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4D49BF">
              <w:rPr>
                <w:rFonts w:ascii="Times New Roman" w:hAnsi="Times New Roman" w:cs="Times New Roman"/>
                <w:b/>
              </w:rPr>
              <w:t>Условие использования</w:t>
            </w:r>
          </w:p>
        </w:tc>
      </w:tr>
      <w:tr w:rsidR="00FF7E0F" w:rsidRPr="004D49BF" w14:paraId="3CC6F676" w14:textId="77777777" w:rsidTr="00FF7E0F">
        <w:tc>
          <w:tcPr>
            <w:tcW w:w="0" w:type="auto"/>
          </w:tcPr>
          <w:p w14:paraId="03971F12" w14:textId="43C65BF4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Направить доп.участнику</w:t>
            </w:r>
          </w:p>
        </w:tc>
        <w:tc>
          <w:tcPr>
            <w:tcW w:w="0" w:type="auto"/>
          </w:tcPr>
          <w:p w14:paraId="578FA558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Исполнителю задания на этапе Согласование, Согласование кадровой службой, Согласование доп. согласующими</w:t>
            </w:r>
          </w:p>
        </w:tc>
      </w:tr>
      <w:tr w:rsidR="00FF7E0F" w:rsidRPr="004D49BF" w14:paraId="2754ADE2" w14:textId="77777777" w:rsidTr="00FF7E0F">
        <w:tc>
          <w:tcPr>
            <w:tcW w:w="0" w:type="auto"/>
          </w:tcPr>
          <w:p w14:paraId="37E9F05F" w14:textId="339F95EA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Добавление / удаление свободных комментариев</w:t>
            </w:r>
          </w:p>
        </w:tc>
        <w:tc>
          <w:tcPr>
            <w:tcW w:w="0" w:type="auto"/>
          </w:tcPr>
          <w:p w14:paraId="24B74EBF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Исполнителю задания в рамках активного задания</w:t>
            </w:r>
          </w:p>
        </w:tc>
      </w:tr>
      <w:tr w:rsidR="00FF7E0F" w:rsidRPr="004D49BF" w14:paraId="25E12D81" w14:textId="77777777" w:rsidTr="00FF7E0F">
        <w:tc>
          <w:tcPr>
            <w:tcW w:w="0" w:type="auto"/>
          </w:tcPr>
          <w:p w14:paraId="769F8F4A" w14:textId="40ACF48B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Удаление комментария</w:t>
            </w:r>
          </w:p>
        </w:tc>
        <w:tc>
          <w:tcPr>
            <w:tcW w:w="0" w:type="auto"/>
          </w:tcPr>
          <w:p w14:paraId="62490211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4D49BF">
              <w:rPr>
                <w:rFonts w:ascii="Times New Roman" w:hAnsi="Times New Roman" w:cs="Times New Roman"/>
                <w:lang w:val="ru-RU"/>
              </w:rPr>
              <w:t>Доступно автору комментария в рамках активного задания</w:t>
            </w:r>
          </w:p>
        </w:tc>
      </w:tr>
      <w:tr w:rsidR="00FF7E0F" w:rsidRPr="004D49BF" w14:paraId="598A602D" w14:textId="77777777" w:rsidTr="00FF7E0F">
        <w:tc>
          <w:tcPr>
            <w:tcW w:w="0" w:type="auto"/>
          </w:tcPr>
          <w:p w14:paraId="4A9B73D9" w14:textId="513D9DD4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Снятие замечания</w:t>
            </w:r>
          </w:p>
        </w:tc>
        <w:tc>
          <w:tcPr>
            <w:tcW w:w="0" w:type="auto"/>
          </w:tcPr>
          <w:p w14:paraId="48B81855" w14:textId="77777777" w:rsidR="00FF7E0F" w:rsidRPr="004D49BF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4D49BF">
              <w:rPr>
                <w:rFonts w:ascii="Times New Roman" w:hAnsi="Times New Roman" w:cs="Times New Roman"/>
              </w:rPr>
              <w:t>Доступно автору замечания</w:t>
            </w:r>
          </w:p>
        </w:tc>
      </w:tr>
    </w:tbl>
    <w:p w14:paraId="09241DDD" w14:textId="594496FD" w:rsidR="00FF7E0F" w:rsidRPr="00107AC1" w:rsidRDefault="00107AC1" w:rsidP="00107AC1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40" w:name="16473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107AC1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7</w:t>
      </w:r>
      <w:r w:rsidR="00FF7E0F" w:rsidRPr="00107AC1">
        <w:rPr>
          <w:rFonts w:ascii="Times New Roman" w:hAnsi="Times New Roman" w:cs="Times New Roman"/>
          <w:b/>
          <w:bCs/>
          <w:color w:val="auto"/>
        </w:rPr>
        <w:t>.1.2.  Приказ</w:t>
      </w:r>
      <w:bookmarkEnd w:id="340"/>
    </w:p>
    <w:p w14:paraId="499A6447" w14:textId="77777777" w:rsidR="00FF7E0F" w:rsidRPr="00107AC1" w:rsidRDefault="00FF7E0F" w:rsidP="00FF7E0F">
      <w:pPr>
        <w:pStyle w:val="FirstParagraph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  <w:b/>
        </w:rPr>
        <w:t>Действия в шапке документа:</w:t>
      </w:r>
    </w:p>
    <w:tbl>
      <w:tblPr>
        <w:tblStyle w:val="Table"/>
        <w:tblW w:w="0" w:type="pct"/>
        <w:tblLook w:val="07C0" w:firstRow="0" w:lastRow="1" w:firstColumn="1" w:lastColumn="1" w:noHBand="1" w:noVBand="1"/>
      </w:tblPr>
      <w:tblGrid>
        <w:gridCol w:w="6233"/>
        <w:gridCol w:w="2825"/>
      </w:tblGrid>
      <w:tr w:rsidR="00FF7E0F" w:rsidRPr="00107AC1" w14:paraId="72AE2328" w14:textId="77777777" w:rsidTr="00107AC1">
        <w:tc>
          <w:tcPr>
            <w:tcW w:w="0" w:type="auto"/>
          </w:tcPr>
          <w:p w14:paraId="4305CC16" w14:textId="77777777" w:rsidR="00FF7E0F" w:rsidRPr="00107AC1" w:rsidRDefault="00FF7E0F" w:rsidP="00107AC1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  <w:b/>
              </w:rPr>
              <w:t>Действие</w:t>
            </w:r>
          </w:p>
        </w:tc>
        <w:tc>
          <w:tcPr>
            <w:tcW w:w="0" w:type="auto"/>
          </w:tcPr>
          <w:p w14:paraId="50734F18" w14:textId="77777777" w:rsidR="00FF7E0F" w:rsidRPr="00107AC1" w:rsidRDefault="00FF7E0F" w:rsidP="00107AC1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  <w:b/>
              </w:rPr>
              <w:t>Условие использования</w:t>
            </w:r>
          </w:p>
        </w:tc>
      </w:tr>
      <w:tr w:rsidR="00FF7E0F" w:rsidRPr="00107AC1" w14:paraId="604468A5" w14:textId="77777777" w:rsidTr="00107AC1">
        <w:tc>
          <w:tcPr>
            <w:tcW w:w="0" w:type="auto"/>
          </w:tcPr>
          <w:p w14:paraId="1D87B4C3" w14:textId="18336051" w:rsidR="00FF7E0F" w:rsidRPr="00107AC1" w:rsidRDefault="00FF7E0F" w:rsidP="00107AC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Добавить в избранное / Удалить из Избранного</w:t>
            </w:r>
          </w:p>
        </w:tc>
        <w:tc>
          <w:tcPr>
            <w:tcW w:w="0" w:type="auto"/>
          </w:tcPr>
          <w:p w14:paraId="7A2E60CC" w14:textId="77777777" w:rsidR="00FF7E0F" w:rsidRPr="00107AC1" w:rsidRDefault="00FF7E0F" w:rsidP="00107AC1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Доступно всегда</w:t>
            </w:r>
          </w:p>
        </w:tc>
      </w:tr>
      <w:tr w:rsidR="00FF7E0F" w:rsidRPr="00107AC1" w14:paraId="5BDA60C9" w14:textId="77777777" w:rsidTr="00107AC1">
        <w:tc>
          <w:tcPr>
            <w:tcW w:w="0" w:type="auto"/>
          </w:tcPr>
          <w:p w14:paraId="3B6F6991" w14:textId="72921ACB" w:rsidR="00FF7E0F" w:rsidRPr="00107AC1" w:rsidRDefault="00FF7E0F" w:rsidP="00107AC1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Печать карточки документа и печать карточки резолюции</w:t>
            </w:r>
            <w:r w:rsidRPr="00107AC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</w:tcPr>
          <w:p w14:paraId="3C31C188" w14:textId="77777777" w:rsidR="00FF7E0F" w:rsidRPr="00107AC1" w:rsidRDefault="00FF7E0F" w:rsidP="00107AC1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Доступно всегда</w:t>
            </w:r>
          </w:p>
        </w:tc>
      </w:tr>
      <w:tr w:rsidR="00FF7E0F" w:rsidRPr="00107AC1" w14:paraId="5E4AE3F2" w14:textId="77777777" w:rsidTr="00107AC1">
        <w:tc>
          <w:tcPr>
            <w:tcW w:w="0" w:type="auto"/>
          </w:tcPr>
          <w:p w14:paraId="63BFEBD0" w14:textId="13C73837" w:rsidR="00FF7E0F" w:rsidRPr="00107AC1" w:rsidRDefault="00FF7E0F" w:rsidP="00107AC1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Выгрузить в архив</w:t>
            </w:r>
          </w:p>
        </w:tc>
        <w:tc>
          <w:tcPr>
            <w:tcW w:w="0" w:type="auto"/>
          </w:tcPr>
          <w:p w14:paraId="54C680E0" w14:textId="77777777" w:rsidR="00FF7E0F" w:rsidRPr="00107AC1" w:rsidRDefault="00FF7E0F" w:rsidP="00107AC1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Доступно всегда</w:t>
            </w:r>
          </w:p>
        </w:tc>
      </w:tr>
    </w:tbl>
    <w:p w14:paraId="7A179B32" w14:textId="77777777" w:rsidR="00FF7E0F" w:rsidRPr="00107AC1" w:rsidRDefault="00FF7E0F" w:rsidP="00FF7E0F">
      <w:pPr>
        <w:pStyle w:val="a0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  <w:b/>
        </w:rPr>
        <w:t>Действия Другие действия: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3298"/>
        <w:gridCol w:w="6047"/>
      </w:tblGrid>
      <w:tr w:rsidR="00FF7E0F" w:rsidRPr="00107AC1" w14:paraId="678FDCE1" w14:textId="77777777" w:rsidTr="00FF7E0F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6A9B6A9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07AC1">
              <w:rPr>
                <w:rFonts w:ascii="Times New Roman" w:hAnsi="Times New Roman" w:cs="Times New Roman"/>
                <w:b/>
              </w:rPr>
              <w:t>Действие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7D16801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07AC1">
              <w:rPr>
                <w:rFonts w:ascii="Times New Roman" w:hAnsi="Times New Roman" w:cs="Times New Roman"/>
                <w:b/>
              </w:rPr>
              <w:t>Условие использования</w:t>
            </w:r>
          </w:p>
        </w:tc>
      </w:tr>
      <w:tr w:rsidR="00FF7E0F" w:rsidRPr="00107AC1" w14:paraId="31873C95" w14:textId="77777777" w:rsidTr="00FF7E0F">
        <w:tc>
          <w:tcPr>
            <w:tcW w:w="0" w:type="auto"/>
          </w:tcPr>
          <w:p w14:paraId="1519A0DF" w14:textId="796F035D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Присоединить содержимое</w:t>
            </w:r>
          </w:p>
        </w:tc>
        <w:tc>
          <w:tcPr>
            <w:tcW w:w="0" w:type="auto"/>
          </w:tcPr>
          <w:p w14:paraId="133D4B87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Создано</w:t>
            </w:r>
          </w:p>
        </w:tc>
      </w:tr>
      <w:tr w:rsidR="00FF7E0F" w:rsidRPr="00107AC1" w14:paraId="40EAFFF4" w14:textId="77777777" w:rsidTr="00FF7E0F">
        <w:tc>
          <w:tcPr>
            <w:tcW w:w="0" w:type="auto"/>
          </w:tcPr>
          <w:p w14:paraId="2C2BDEFF" w14:textId="5B3EEEE4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Перевод документа в дело</w:t>
            </w:r>
          </w:p>
        </w:tc>
        <w:tc>
          <w:tcPr>
            <w:tcW w:w="0" w:type="auto"/>
          </w:tcPr>
          <w:p w14:paraId="2A169F53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на этапах Зарегистрирован, Исполнение</w:t>
            </w:r>
          </w:p>
        </w:tc>
      </w:tr>
      <w:tr w:rsidR="00FF7E0F" w:rsidRPr="00107AC1" w14:paraId="1C666948" w14:textId="77777777" w:rsidTr="00FF7E0F">
        <w:tc>
          <w:tcPr>
            <w:tcW w:w="0" w:type="auto"/>
          </w:tcPr>
          <w:p w14:paraId="126A1473" w14:textId="25BD4163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Вернуть из дела</w:t>
            </w:r>
          </w:p>
        </w:tc>
        <w:tc>
          <w:tcPr>
            <w:tcW w:w="0" w:type="auto"/>
          </w:tcPr>
          <w:p w14:paraId="0A9F4D55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на этапах Зарегистрирован, Исполнение, если документ был переведен в дело</w:t>
            </w:r>
          </w:p>
        </w:tc>
      </w:tr>
      <w:tr w:rsidR="00FF7E0F" w:rsidRPr="00107AC1" w14:paraId="7D31122C" w14:textId="77777777" w:rsidTr="00FF7E0F">
        <w:tc>
          <w:tcPr>
            <w:tcW w:w="0" w:type="auto"/>
          </w:tcPr>
          <w:p w14:paraId="1FE1B9DD" w14:textId="43E38DCE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Удаление документа из системы</w:t>
            </w:r>
          </w:p>
        </w:tc>
        <w:tc>
          <w:tcPr>
            <w:tcW w:w="0" w:type="auto"/>
          </w:tcPr>
          <w:p w14:paraId="31A40A6F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107AC1" w14:paraId="6CA541B7" w14:textId="77777777" w:rsidTr="00FF7E0F">
        <w:tc>
          <w:tcPr>
            <w:tcW w:w="0" w:type="auto"/>
          </w:tcPr>
          <w:p w14:paraId="5E93179F" w14:textId="1A9F1BAD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Удаление всех уведомлений по документу</w:t>
            </w:r>
          </w:p>
        </w:tc>
        <w:tc>
          <w:tcPr>
            <w:tcW w:w="0" w:type="auto"/>
          </w:tcPr>
          <w:p w14:paraId="4BFE0F7E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пользователю при наличии уведомлений по документу</w:t>
            </w:r>
          </w:p>
        </w:tc>
      </w:tr>
      <w:tr w:rsidR="00FF7E0F" w:rsidRPr="00107AC1" w14:paraId="123F903F" w14:textId="77777777" w:rsidTr="00FF7E0F">
        <w:tc>
          <w:tcPr>
            <w:tcW w:w="0" w:type="auto"/>
          </w:tcPr>
          <w:p w14:paraId="1AD70DBB" w14:textId="1558B9BB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Отправить ссылку</w:t>
            </w:r>
          </w:p>
        </w:tc>
        <w:tc>
          <w:tcPr>
            <w:tcW w:w="0" w:type="auto"/>
          </w:tcPr>
          <w:p w14:paraId="47368956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Всем, у кого есть права на объект, все состояния кроме Проект, Создано</w:t>
            </w:r>
          </w:p>
        </w:tc>
      </w:tr>
      <w:tr w:rsidR="00FF7E0F" w:rsidRPr="00107AC1" w14:paraId="71B16455" w14:textId="77777777" w:rsidTr="00FF7E0F">
        <w:tc>
          <w:tcPr>
            <w:tcW w:w="0" w:type="auto"/>
          </w:tcPr>
          <w:p w14:paraId="2B8D78DC" w14:textId="1AF961B6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Выбрать документ основание</w:t>
            </w:r>
          </w:p>
        </w:tc>
        <w:tc>
          <w:tcPr>
            <w:tcW w:w="0" w:type="auto"/>
          </w:tcPr>
          <w:p w14:paraId="6D625DB2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Создано, Проект и на доработке</w:t>
            </w:r>
          </w:p>
        </w:tc>
      </w:tr>
      <w:tr w:rsidR="00FF7E0F" w:rsidRPr="00107AC1" w14:paraId="2B3BF340" w14:textId="77777777" w:rsidTr="00FF7E0F">
        <w:tc>
          <w:tcPr>
            <w:tcW w:w="0" w:type="auto"/>
          </w:tcPr>
          <w:p w14:paraId="3D62F5A8" w14:textId="50502223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Создание подписки</w:t>
            </w:r>
          </w:p>
        </w:tc>
        <w:tc>
          <w:tcPr>
            <w:tcW w:w="0" w:type="auto"/>
          </w:tcPr>
          <w:p w14:paraId="187713B6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всех стадиях</w:t>
            </w:r>
          </w:p>
        </w:tc>
      </w:tr>
      <w:tr w:rsidR="00FF7E0F" w:rsidRPr="00107AC1" w14:paraId="6851610E" w14:textId="77777777" w:rsidTr="00FF7E0F">
        <w:tc>
          <w:tcPr>
            <w:tcW w:w="0" w:type="auto"/>
          </w:tcPr>
          <w:p w14:paraId="35EFB8B0" w14:textId="13F65EDA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Просмотр содержимого</w:t>
            </w:r>
          </w:p>
        </w:tc>
        <w:tc>
          <w:tcPr>
            <w:tcW w:w="0" w:type="auto"/>
          </w:tcPr>
          <w:p w14:paraId="488D1AFE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всем, у кого есть права на просмотр документа</w:t>
            </w:r>
          </w:p>
        </w:tc>
      </w:tr>
    </w:tbl>
    <w:p w14:paraId="15054DAD" w14:textId="162AC50C" w:rsidR="00FF7E0F" w:rsidRPr="00107AC1" w:rsidRDefault="00FF7E0F" w:rsidP="00FF7E0F">
      <w:pPr>
        <w:pStyle w:val="a0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  <w:b/>
        </w:rPr>
        <w:t xml:space="preserve">Действия на вкладке </w:t>
      </w:r>
      <w:r w:rsidR="00107AC1">
        <w:rPr>
          <w:rFonts w:ascii="Times New Roman" w:hAnsi="Times New Roman" w:cs="Times New Roman"/>
          <w:b/>
        </w:rPr>
        <w:t>«</w:t>
      </w:r>
      <w:r w:rsidRPr="00107AC1">
        <w:rPr>
          <w:rFonts w:ascii="Times New Roman" w:hAnsi="Times New Roman" w:cs="Times New Roman"/>
          <w:b/>
        </w:rPr>
        <w:t>Приложения</w:t>
      </w:r>
      <w:r w:rsidR="00107AC1">
        <w:rPr>
          <w:rFonts w:ascii="Times New Roman" w:hAnsi="Times New Roman" w:cs="Times New Roman"/>
          <w:b/>
        </w:rPr>
        <w:t>»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128"/>
        <w:gridCol w:w="5217"/>
      </w:tblGrid>
      <w:tr w:rsidR="00FF7E0F" w:rsidRPr="00107AC1" w14:paraId="0667B3BB" w14:textId="77777777" w:rsidTr="00FF7E0F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781956E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07AC1">
              <w:rPr>
                <w:rFonts w:ascii="Times New Roman" w:hAnsi="Times New Roman" w:cs="Times New Roman"/>
                <w:b/>
              </w:rPr>
              <w:t>Действие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14E5D8D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07AC1">
              <w:rPr>
                <w:rFonts w:ascii="Times New Roman" w:hAnsi="Times New Roman" w:cs="Times New Roman"/>
                <w:b/>
              </w:rPr>
              <w:t>Условие использования</w:t>
            </w:r>
          </w:p>
        </w:tc>
      </w:tr>
      <w:tr w:rsidR="00FF7E0F" w:rsidRPr="00107AC1" w14:paraId="119443B6" w14:textId="77777777" w:rsidTr="00FF7E0F">
        <w:tc>
          <w:tcPr>
            <w:tcW w:w="0" w:type="auto"/>
          </w:tcPr>
          <w:p w14:paraId="5366C7AD" w14:textId="0FD7F3B9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Редактирование приложений / связанных документов</w:t>
            </w:r>
          </w:p>
        </w:tc>
        <w:tc>
          <w:tcPr>
            <w:tcW w:w="0" w:type="auto"/>
          </w:tcPr>
          <w:p w14:paraId="29072146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107AC1" w14:paraId="67E68C22" w14:textId="77777777" w:rsidTr="00FF7E0F">
        <w:tc>
          <w:tcPr>
            <w:tcW w:w="0" w:type="auto"/>
          </w:tcPr>
          <w:p w14:paraId="7FF66951" w14:textId="6599DB31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Добавить внешний файл</w:t>
            </w:r>
          </w:p>
        </w:tc>
        <w:tc>
          <w:tcPr>
            <w:tcW w:w="0" w:type="auto"/>
          </w:tcPr>
          <w:p w14:paraId="2B333E37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107AC1" w14:paraId="6AB670D9" w14:textId="77777777" w:rsidTr="00FF7E0F">
        <w:tc>
          <w:tcPr>
            <w:tcW w:w="0" w:type="auto"/>
          </w:tcPr>
          <w:p w14:paraId="129AF17C" w14:textId="7A535720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Добавить из системы</w:t>
            </w:r>
          </w:p>
        </w:tc>
        <w:tc>
          <w:tcPr>
            <w:tcW w:w="0" w:type="auto"/>
          </w:tcPr>
          <w:p w14:paraId="5D2EE28F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107AC1" w14:paraId="108BED74" w14:textId="77777777" w:rsidTr="00FF7E0F">
        <w:tc>
          <w:tcPr>
            <w:tcW w:w="0" w:type="auto"/>
          </w:tcPr>
          <w:p w14:paraId="74141A0F" w14:textId="0E451394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Заменить на внешний</w:t>
            </w:r>
          </w:p>
        </w:tc>
        <w:tc>
          <w:tcPr>
            <w:tcW w:w="0" w:type="auto"/>
          </w:tcPr>
          <w:p w14:paraId="42389A80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107AC1" w14:paraId="36EC346D" w14:textId="77777777" w:rsidTr="00FF7E0F">
        <w:tc>
          <w:tcPr>
            <w:tcW w:w="0" w:type="auto"/>
          </w:tcPr>
          <w:p w14:paraId="63214385" w14:textId="2238AE68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Заменить из системы</w:t>
            </w:r>
          </w:p>
        </w:tc>
        <w:tc>
          <w:tcPr>
            <w:tcW w:w="0" w:type="auto"/>
          </w:tcPr>
          <w:p w14:paraId="0E2830FE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107AC1" w14:paraId="3627102D" w14:textId="77777777" w:rsidTr="00FF7E0F">
        <w:tc>
          <w:tcPr>
            <w:tcW w:w="0" w:type="auto"/>
          </w:tcPr>
          <w:p w14:paraId="1EA3FD43" w14:textId="5F42FAF5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Удалить версии</w:t>
            </w:r>
          </w:p>
        </w:tc>
        <w:tc>
          <w:tcPr>
            <w:tcW w:w="0" w:type="auto"/>
          </w:tcPr>
          <w:p w14:paraId="1437A7A5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107AC1" w14:paraId="296AD763" w14:textId="77777777" w:rsidTr="00FF7E0F">
        <w:tc>
          <w:tcPr>
            <w:tcW w:w="0" w:type="auto"/>
          </w:tcPr>
          <w:p w14:paraId="13A460C6" w14:textId="3059C91F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Удалить</w:t>
            </w:r>
          </w:p>
        </w:tc>
        <w:tc>
          <w:tcPr>
            <w:tcW w:w="0" w:type="auto"/>
          </w:tcPr>
          <w:p w14:paraId="242137EA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  <w:tr w:rsidR="00FF7E0F" w:rsidRPr="00107AC1" w14:paraId="4A27C9B5" w14:textId="77777777" w:rsidTr="00FF7E0F">
        <w:tc>
          <w:tcPr>
            <w:tcW w:w="0" w:type="auto"/>
          </w:tcPr>
          <w:p w14:paraId="02D5C078" w14:textId="17EDCD71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Версии</w:t>
            </w:r>
          </w:p>
        </w:tc>
        <w:tc>
          <w:tcPr>
            <w:tcW w:w="0" w:type="auto"/>
          </w:tcPr>
          <w:p w14:paraId="5D45645A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Доступна всегда</w:t>
            </w:r>
          </w:p>
        </w:tc>
      </w:tr>
      <w:tr w:rsidR="00FF7E0F" w:rsidRPr="00107AC1" w14:paraId="5B8CE90F" w14:textId="77777777" w:rsidTr="00FF7E0F">
        <w:tc>
          <w:tcPr>
            <w:tcW w:w="0" w:type="auto"/>
          </w:tcPr>
          <w:p w14:paraId="7371FCA4" w14:textId="6A56F69B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Копировать</w:t>
            </w:r>
          </w:p>
        </w:tc>
        <w:tc>
          <w:tcPr>
            <w:tcW w:w="0" w:type="auto"/>
          </w:tcPr>
          <w:p w14:paraId="76F62240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Доступна всегда</w:t>
            </w:r>
          </w:p>
        </w:tc>
      </w:tr>
      <w:tr w:rsidR="00FF7E0F" w:rsidRPr="00107AC1" w14:paraId="2C0FE60C" w14:textId="77777777" w:rsidTr="00FF7E0F">
        <w:tc>
          <w:tcPr>
            <w:tcW w:w="0" w:type="auto"/>
          </w:tcPr>
          <w:p w14:paraId="47D5CF5F" w14:textId="0F45C65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Выгрузить в архив</w:t>
            </w:r>
          </w:p>
        </w:tc>
        <w:tc>
          <w:tcPr>
            <w:tcW w:w="0" w:type="auto"/>
          </w:tcPr>
          <w:p w14:paraId="70815111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Доступна всегда</w:t>
            </w:r>
          </w:p>
        </w:tc>
      </w:tr>
      <w:tr w:rsidR="00FF7E0F" w:rsidRPr="00107AC1" w14:paraId="5FA17812" w14:textId="77777777" w:rsidTr="00FF7E0F">
        <w:tc>
          <w:tcPr>
            <w:tcW w:w="0" w:type="auto"/>
          </w:tcPr>
          <w:p w14:paraId="78F93159" w14:textId="7CBAFE71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Переименовать</w:t>
            </w:r>
          </w:p>
        </w:tc>
        <w:tc>
          <w:tcPr>
            <w:tcW w:w="0" w:type="auto"/>
          </w:tcPr>
          <w:p w14:paraId="0AE71F1E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документа на стадии Проект, Создано и на доработке</w:t>
            </w:r>
          </w:p>
        </w:tc>
      </w:tr>
    </w:tbl>
    <w:p w14:paraId="508830E4" w14:textId="77777777" w:rsidR="00FF7E0F" w:rsidRPr="00107AC1" w:rsidRDefault="00FF7E0F" w:rsidP="00FF7E0F">
      <w:pPr>
        <w:pStyle w:val="a0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  <w:b/>
        </w:rPr>
        <w:t>Действия на вкладке "Жизненный цикл"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4222"/>
        <w:gridCol w:w="5123"/>
      </w:tblGrid>
      <w:tr w:rsidR="00FF7E0F" w:rsidRPr="00107AC1" w14:paraId="73FD0B5B" w14:textId="77777777" w:rsidTr="00FF7E0F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3C87951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07AC1">
              <w:rPr>
                <w:rFonts w:ascii="Times New Roman" w:hAnsi="Times New Roman" w:cs="Times New Roman"/>
                <w:b/>
              </w:rPr>
              <w:t>Действие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CE2CDC7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107AC1">
              <w:rPr>
                <w:rFonts w:ascii="Times New Roman" w:hAnsi="Times New Roman" w:cs="Times New Roman"/>
                <w:b/>
              </w:rPr>
              <w:t>Условие использования</w:t>
            </w:r>
          </w:p>
        </w:tc>
      </w:tr>
      <w:tr w:rsidR="00FF7E0F" w:rsidRPr="00107AC1" w14:paraId="23A17F42" w14:textId="77777777" w:rsidTr="00FF7E0F">
        <w:tc>
          <w:tcPr>
            <w:tcW w:w="0" w:type="auto"/>
          </w:tcPr>
          <w:p w14:paraId="4DA98783" w14:textId="2A02D4F5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Направить доп.участнику</w:t>
            </w:r>
          </w:p>
        </w:tc>
        <w:tc>
          <w:tcPr>
            <w:tcW w:w="0" w:type="auto"/>
          </w:tcPr>
          <w:p w14:paraId="7BC08454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нет</w:t>
            </w:r>
          </w:p>
        </w:tc>
      </w:tr>
      <w:tr w:rsidR="00FF7E0F" w:rsidRPr="00107AC1" w14:paraId="164D95F4" w14:textId="77777777" w:rsidTr="00FF7E0F">
        <w:tc>
          <w:tcPr>
            <w:tcW w:w="0" w:type="auto"/>
          </w:tcPr>
          <w:p w14:paraId="059BBA75" w14:textId="6438776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Добавление / удаление свободных комментариев</w:t>
            </w:r>
          </w:p>
        </w:tc>
        <w:tc>
          <w:tcPr>
            <w:tcW w:w="0" w:type="auto"/>
          </w:tcPr>
          <w:p w14:paraId="424CC5D0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Исполнителю задания в рамках активного задания</w:t>
            </w:r>
          </w:p>
        </w:tc>
      </w:tr>
      <w:tr w:rsidR="00FF7E0F" w:rsidRPr="00107AC1" w14:paraId="1A4CC266" w14:textId="77777777" w:rsidTr="00FF7E0F">
        <w:tc>
          <w:tcPr>
            <w:tcW w:w="0" w:type="auto"/>
          </w:tcPr>
          <w:p w14:paraId="397E7FDE" w14:textId="3123B25B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Удаление комментария</w:t>
            </w:r>
          </w:p>
        </w:tc>
        <w:tc>
          <w:tcPr>
            <w:tcW w:w="0" w:type="auto"/>
          </w:tcPr>
          <w:p w14:paraId="44FC3367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107AC1">
              <w:rPr>
                <w:rFonts w:ascii="Times New Roman" w:hAnsi="Times New Roman" w:cs="Times New Roman"/>
                <w:lang w:val="ru-RU"/>
              </w:rPr>
              <w:t>Доступно автору комментария в рамках активного задания</w:t>
            </w:r>
          </w:p>
        </w:tc>
      </w:tr>
      <w:tr w:rsidR="00FF7E0F" w:rsidRPr="00107AC1" w14:paraId="38A0E761" w14:textId="77777777" w:rsidTr="00FF7E0F">
        <w:tc>
          <w:tcPr>
            <w:tcW w:w="0" w:type="auto"/>
          </w:tcPr>
          <w:p w14:paraId="0DCA7D94" w14:textId="54EFC29B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Снятие замечания</w:t>
            </w:r>
          </w:p>
        </w:tc>
        <w:tc>
          <w:tcPr>
            <w:tcW w:w="0" w:type="auto"/>
          </w:tcPr>
          <w:p w14:paraId="2C4044EC" w14:textId="77777777" w:rsidR="00FF7E0F" w:rsidRPr="00107AC1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107AC1">
              <w:rPr>
                <w:rFonts w:ascii="Times New Roman" w:hAnsi="Times New Roman" w:cs="Times New Roman"/>
              </w:rPr>
              <w:t>Доступно автору замечания</w:t>
            </w:r>
          </w:p>
        </w:tc>
      </w:tr>
    </w:tbl>
    <w:p w14:paraId="7F2E73A8" w14:textId="7A8800D9" w:rsidR="00FF7E0F" w:rsidRPr="00107AC1" w:rsidRDefault="00107AC1" w:rsidP="00107AC1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41" w:name="16458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107AC1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7</w:t>
      </w:r>
      <w:r w:rsidR="00FF7E0F" w:rsidRPr="00107AC1">
        <w:rPr>
          <w:rFonts w:ascii="Times New Roman" w:hAnsi="Times New Roman" w:cs="Times New Roman"/>
          <w:b/>
          <w:bCs/>
          <w:i w:val="0"/>
          <w:iCs w:val="0"/>
        </w:rPr>
        <w:t>.2.  Перевод документа в дело</w:t>
      </w:r>
      <w:bookmarkEnd w:id="341"/>
    </w:p>
    <w:p w14:paraId="3417FF66" w14:textId="77777777" w:rsidR="00FF7E0F" w:rsidRPr="00107AC1" w:rsidRDefault="00FF7E0F" w:rsidP="00FF7E0F">
      <w:pPr>
        <w:pStyle w:val="FirstParagraph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</w:rPr>
        <w:t>Типовой функционал.</w:t>
      </w:r>
    </w:p>
    <w:p w14:paraId="1A528EFD" w14:textId="1F559917" w:rsidR="00FF7E0F" w:rsidRPr="00107AC1" w:rsidRDefault="00107AC1" w:rsidP="00107AC1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42" w:name="16459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107AC1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7</w:t>
      </w:r>
      <w:r w:rsidR="00FF7E0F" w:rsidRPr="00107AC1">
        <w:rPr>
          <w:rFonts w:ascii="Times New Roman" w:hAnsi="Times New Roman" w:cs="Times New Roman"/>
          <w:b/>
          <w:bCs/>
          <w:i w:val="0"/>
          <w:iCs w:val="0"/>
        </w:rPr>
        <w:t>.3.  Возвращение документа из дела</w:t>
      </w:r>
      <w:bookmarkEnd w:id="342"/>
    </w:p>
    <w:p w14:paraId="6C4431BC" w14:textId="77777777" w:rsidR="00FF7E0F" w:rsidRPr="00107AC1" w:rsidRDefault="00FF7E0F" w:rsidP="00FF7E0F">
      <w:pPr>
        <w:pStyle w:val="FirstParagraph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</w:rPr>
        <w:t>Типовой функционал.</w:t>
      </w:r>
    </w:p>
    <w:p w14:paraId="71B1B012" w14:textId="0C560799" w:rsidR="00FF7E0F" w:rsidRPr="00107AC1" w:rsidRDefault="00107AC1" w:rsidP="00107AC1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43" w:name="16554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107AC1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7</w:t>
      </w:r>
      <w:r w:rsidR="00FF7E0F" w:rsidRPr="00107AC1">
        <w:rPr>
          <w:rFonts w:ascii="Times New Roman" w:hAnsi="Times New Roman" w:cs="Times New Roman"/>
          <w:b/>
          <w:bCs/>
          <w:i w:val="0"/>
          <w:iCs w:val="0"/>
        </w:rPr>
        <w:t>.4.  Отправка по процессу</w:t>
      </w:r>
      <w:bookmarkEnd w:id="343"/>
    </w:p>
    <w:p w14:paraId="2BBFB715" w14:textId="77777777" w:rsidR="00107AC1" w:rsidRPr="00107AC1" w:rsidRDefault="00107AC1" w:rsidP="00107AC1">
      <w:pPr>
        <w:pStyle w:val="FirstParagraph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</w:rPr>
        <w:t>Типовой функционал.</w:t>
      </w:r>
    </w:p>
    <w:p w14:paraId="05C23B89" w14:textId="77777777" w:rsidR="00FF7E0F" w:rsidRPr="00107AC1" w:rsidRDefault="00FF7E0F" w:rsidP="00107AC1">
      <w:pPr>
        <w:pStyle w:val="a0"/>
        <w:jc w:val="both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  <w:b/>
        </w:rPr>
        <w:t>Условия доступности:</w:t>
      </w:r>
    </w:p>
    <w:p w14:paraId="0772AD2C" w14:textId="77777777" w:rsidR="00FF7E0F" w:rsidRPr="00107AC1" w:rsidRDefault="00FF7E0F" w:rsidP="00107AC1">
      <w:pPr>
        <w:pStyle w:val="a0"/>
        <w:jc w:val="both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</w:rPr>
        <w:t>Функция должна быть заблокирована для следующих типов документов для всех пользователей:</w:t>
      </w:r>
    </w:p>
    <w:p w14:paraId="556A1F84" w14:textId="77716A78" w:rsidR="00FF7E0F" w:rsidRPr="00107AC1" w:rsidRDefault="00FF7E0F" w:rsidP="00107AC1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107AC1">
        <w:rPr>
          <w:rFonts w:ascii="Times New Roman" w:hAnsi="Times New Roman" w:cs="Times New Roman"/>
        </w:rPr>
        <w:t>Системный тип</w:t>
      </w:r>
      <w:r w:rsidR="00107AC1">
        <w:rPr>
          <w:rFonts w:ascii="Times New Roman" w:hAnsi="Times New Roman" w:cs="Times New Roman"/>
        </w:rPr>
        <w:t xml:space="preserve"> </w:t>
      </w:r>
      <w:r w:rsidRPr="00107AC1">
        <w:rPr>
          <w:rFonts w:ascii="Times New Roman" w:hAnsi="Times New Roman" w:cs="Times New Roman"/>
        </w:rPr>
        <w:t>= Заявка</w:t>
      </w:r>
    </w:p>
    <w:p w14:paraId="6347DD13" w14:textId="7F7B7E77" w:rsidR="00FF7E0F" w:rsidRPr="00107AC1" w:rsidRDefault="00107AC1" w:rsidP="00107AC1">
      <w:pPr>
        <w:pStyle w:val="4"/>
        <w:rPr>
          <w:rFonts w:ascii="Times New Roman" w:hAnsi="Times New Roman" w:cs="Times New Roman"/>
        </w:rPr>
      </w:pPr>
      <w:bookmarkStart w:id="344" w:name="16202"/>
      <w:r>
        <w:rPr>
          <w:rFonts w:ascii="Times New Roman" w:hAnsi="Times New Roman" w:cs="Times New Roman"/>
        </w:rPr>
        <w:t>8.1.</w:t>
      </w:r>
      <w:r w:rsidR="00FF7E0F" w:rsidRPr="00107AC1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8</w:t>
      </w:r>
      <w:r w:rsidR="00FF7E0F" w:rsidRPr="00107AC1">
        <w:rPr>
          <w:rFonts w:ascii="Times New Roman" w:hAnsi="Times New Roman" w:cs="Times New Roman"/>
        </w:rPr>
        <w:t>.  Загрузка справочников из ТТС ЗУП</w:t>
      </w:r>
      <w:bookmarkEnd w:id="344"/>
    </w:p>
    <w:p w14:paraId="56F8FEBD" w14:textId="7493816D" w:rsidR="00FF7E0F" w:rsidRPr="006F52B3" w:rsidRDefault="00FF7E0F" w:rsidP="006F52B3">
      <w:pPr>
        <w:pStyle w:val="FirstParagraph"/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 xml:space="preserve">Загрузка данных из ТТС ЗУП должна выполняться с использованием веб-сервиса, развернутого на стороне АСУД </w:t>
      </w:r>
      <w:hyperlink w:anchor="16605">
        <w:r w:rsidRPr="006F52B3">
          <w:rPr>
            <w:rStyle w:val="af2"/>
            <w:sz w:val="24"/>
            <w:szCs w:val="24"/>
          </w:rPr>
          <w:t>Загрузка справочников из ТТС ЗУП в АСУД</w:t>
        </w:r>
      </w:hyperlink>
      <w:r w:rsidRPr="006F52B3">
        <w:rPr>
          <w:rFonts w:ascii="Times New Roman" w:hAnsi="Times New Roman" w:cs="Times New Roman"/>
        </w:rPr>
        <w:t>.</w:t>
      </w:r>
    </w:p>
    <w:p w14:paraId="29517486" w14:textId="77777777" w:rsidR="00FF7E0F" w:rsidRPr="006F52B3" w:rsidRDefault="00FF7E0F" w:rsidP="006F52B3">
      <w:pPr>
        <w:pStyle w:val="a0"/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Выделяют 2 режима интеграции:</w:t>
      </w:r>
    </w:p>
    <w:p w14:paraId="34F006AE" w14:textId="77777777" w:rsidR="00FF7E0F" w:rsidRPr="006F52B3" w:rsidRDefault="00FF7E0F" w:rsidP="006F52B3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Выгрузка полного среза данных. Периодичность: по запросу пользователя.</w:t>
      </w:r>
    </w:p>
    <w:p w14:paraId="773D1E6B" w14:textId="77777777" w:rsidR="00FF7E0F" w:rsidRPr="006F52B3" w:rsidRDefault="00FF7E0F" w:rsidP="006F52B3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Выгрузка изменений с момента предыдущей выгрузки. Периодичность: раз в день.</w:t>
      </w:r>
    </w:p>
    <w:p w14:paraId="7EC4ED92" w14:textId="77777777" w:rsidR="00FF7E0F" w:rsidRPr="006F52B3" w:rsidRDefault="00FF7E0F" w:rsidP="006F52B3">
      <w:pPr>
        <w:pStyle w:val="FirstParagraph"/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Формат и порядок передачи данных для обоих вариантов одинаковый.</w:t>
      </w:r>
    </w:p>
    <w:p w14:paraId="63DB003C" w14:textId="77D7710F" w:rsidR="00FF7E0F" w:rsidRPr="006F52B3" w:rsidRDefault="00FF7E0F" w:rsidP="006F52B3">
      <w:pPr>
        <w:pStyle w:val="a0"/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 xml:space="preserve">Перед началом интеграционного взаимодействия необходимо выполнить подготовительные процедуры </w:t>
      </w:r>
      <w:hyperlink w:anchor="16207">
        <w:r w:rsidRPr="006F52B3">
          <w:rPr>
            <w:rStyle w:val="af2"/>
            <w:sz w:val="24"/>
            <w:szCs w:val="24"/>
          </w:rPr>
          <w:t>Подготовительные процедуры</w:t>
        </w:r>
      </w:hyperlink>
    </w:p>
    <w:p w14:paraId="63A4E3EC" w14:textId="77777777" w:rsidR="00FF7E0F" w:rsidRPr="006F52B3" w:rsidRDefault="00FF7E0F" w:rsidP="006F52B3">
      <w:pPr>
        <w:pStyle w:val="a0"/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Алгоритм загрузки данных:</w:t>
      </w:r>
    </w:p>
    <w:p w14:paraId="47C8C4AD" w14:textId="77777777" w:rsidR="00FF7E0F" w:rsidRPr="006F52B3" w:rsidRDefault="00FF7E0F" w:rsidP="00B82BAB">
      <w:pPr>
        <w:pStyle w:val="Compact"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На стороне конкретной инсталляции ТТС ЗУП формируется zip-архив по данной организации или филиалу (1 инсталляция ТТС ЗУП содержит информацию как по самой организации, так и по ее филиалам), состоящий из xml-файлов. Каждый xml-файл содержит информацию по конкретному объекту данных и имеет соответствующее название.</w:t>
      </w:r>
    </w:p>
    <w:p w14:paraId="7C2E08EB" w14:textId="1EB035B2" w:rsidR="00FF7E0F" w:rsidRPr="006F52B3" w:rsidRDefault="00FF7E0F" w:rsidP="00B82BAB">
      <w:pPr>
        <w:pStyle w:val="Compact"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 xml:space="preserve">Сформированный zip-архив передается на веб-сервис АСУД </w:t>
      </w:r>
      <w:hyperlink w:anchor="16605">
        <w:r w:rsidRPr="006F52B3">
          <w:rPr>
            <w:rStyle w:val="af2"/>
            <w:sz w:val="24"/>
            <w:szCs w:val="24"/>
          </w:rPr>
          <w:t>Загрузка справочников из ТТС ЗУП в АСУД</w:t>
        </w:r>
      </w:hyperlink>
    </w:p>
    <w:p w14:paraId="0D192B0A" w14:textId="77777777" w:rsidR="00FF7E0F" w:rsidRPr="006F52B3" w:rsidRDefault="00FF7E0F" w:rsidP="00B82BAB">
      <w:pPr>
        <w:pStyle w:val="Compact"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На стороне АСУД zip-архив открывается с использованием соответствующего пароля (для каждого zip по конкретной компании свой пароль).</w:t>
      </w:r>
    </w:p>
    <w:p w14:paraId="1994E84A" w14:textId="77777777" w:rsidR="00FF7E0F" w:rsidRPr="006F52B3" w:rsidRDefault="00FF7E0F" w:rsidP="00B82BAB">
      <w:pPr>
        <w:pStyle w:val="Compact"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На стороне АСУД анализируется наименование zip-архива и сопоставляется с соответствующей организацией АСУД, для которой будет загружаться справочники.</w:t>
      </w:r>
    </w:p>
    <w:p w14:paraId="00A02791" w14:textId="77777777" w:rsidR="00FF7E0F" w:rsidRPr="006F52B3" w:rsidRDefault="00FF7E0F" w:rsidP="00B82BAB">
      <w:pPr>
        <w:pStyle w:val="Compact"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Из zip-архива извлекаются xml файлы для последующей загрузки.</w:t>
      </w:r>
    </w:p>
    <w:p w14:paraId="1B1AA07F" w14:textId="77777777" w:rsidR="00FF7E0F" w:rsidRPr="006F52B3" w:rsidRDefault="00FF7E0F" w:rsidP="00B82BAB">
      <w:pPr>
        <w:pStyle w:val="Compact"/>
        <w:numPr>
          <w:ilvl w:val="0"/>
          <w:numId w:val="76"/>
        </w:numPr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Выполняется последовательно загрузка справочников</w:t>
      </w:r>
    </w:p>
    <w:p w14:paraId="678BF22A" w14:textId="5D74E1FB" w:rsidR="00FF7E0F" w:rsidRPr="006F52B3" w:rsidRDefault="001A5534" w:rsidP="00B82BAB">
      <w:pPr>
        <w:pStyle w:val="Compact"/>
        <w:numPr>
          <w:ilvl w:val="1"/>
          <w:numId w:val="56"/>
        </w:numPr>
        <w:jc w:val="both"/>
        <w:rPr>
          <w:rFonts w:ascii="Times New Roman" w:hAnsi="Times New Roman" w:cs="Times New Roman"/>
        </w:rPr>
      </w:pPr>
      <w:hyperlink w:anchor="16600">
        <w:r w:rsidR="00FF7E0F" w:rsidRPr="006F52B3">
          <w:rPr>
            <w:rStyle w:val="af2"/>
            <w:sz w:val="24"/>
            <w:szCs w:val="24"/>
          </w:rPr>
          <w:t>Загрузка должностей</w:t>
        </w:r>
      </w:hyperlink>
    </w:p>
    <w:p w14:paraId="7ED62C47" w14:textId="680E390A" w:rsidR="00FF7E0F" w:rsidRPr="006F52B3" w:rsidRDefault="001A5534" w:rsidP="00B82BAB">
      <w:pPr>
        <w:pStyle w:val="Compact"/>
        <w:numPr>
          <w:ilvl w:val="1"/>
          <w:numId w:val="56"/>
        </w:numPr>
        <w:jc w:val="both"/>
        <w:rPr>
          <w:rFonts w:ascii="Times New Roman" w:hAnsi="Times New Roman" w:cs="Times New Roman"/>
        </w:rPr>
      </w:pPr>
      <w:hyperlink w:anchor="16602">
        <w:r w:rsidR="00FF7E0F" w:rsidRPr="006F52B3">
          <w:rPr>
            <w:rStyle w:val="af2"/>
            <w:sz w:val="24"/>
            <w:szCs w:val="24"/>
          </w:rPr>
          <w:t>Загрузка физических лиц (ФЛ)</w:t>
        </w:r>
      </w:hyperlink>
    </w:p>
    <w:p w14:paraId="796DA16A" w14:textId="7D03ED4D" w:rsidR="00FF7E0F" w:rsidRPr="006F52B3" w:rsidRDefault="001A5534" w:rsidP="00B82BAB">
      <w:pPr>
        <w:pStyle w:val="Compact"/>
        <w:numPr>
          <w:ilvl w:val="1"/>
          <w:numId w:val="56"/>
        </w:numPr>
        <w:jc w:val="both"/>
        <w:rPr>
          <w:rFonts w:ascii="Times New Roman" w:hAnsi="Times New Roman" w:cs="Times New Roman"/>
        </w:rPr>
      </w:pPr>
      <w:hyperlink w:anchor="16206">
        <w:r w:rsidR="00FF7E0F" w:rsidRPr="006F52B3">
          <w:rPr>
            <w:rStyle w:val="af2"/>
            <w:sz w:val="24"/>
            <w:szCs w:val="24"/>
          </w:rPr>
          <w:t>Загрузка сотрудников</w:t>
        </w:r>
      </w:hyperlink>
    </w:p>
    <w:p w14:paraId="7DD668FF" w14:textId="1AB38F52" w:rsidR="00FF7E0F" w:rsidRPr="006F52B3" w:rsidRDefault="001A5534" w:rsidP="00B82BAB">
      <w:pPr>
        <w:pStyle w:val="Compact"/>
        <w:numPr>
          <w:ilvl w:val="1"/>
          <w:numId w:val="56"/>
        </w:numPr>
        <w:jc w:val="both"/>
        <w:rPr>
          <w:rFonts w:ascii="Times New Roman" w:hAnsi="Times New Roman" w:cs="Times New Roman"/>
        </w:rPr>
      </w:pPr>
      <w:hyperlink w:anchor="16204">
        <w:r w:rsidR="00FF7E0F" w:rsidRPr="006F52B3">
          <w:rPr>
            <w:rStyle w:val="af2"/>
            <w:sz w:val="24"/>
            <w:szCs w:val="24"/>
          </w:rPr>
          <w:t>Загрузка подразделений</w:t>
        </w:r>
      </w:hyperlink>
    </w:p>
    <w:p w14:paraId="25870AD4" w14:textId="758E0970" w:rsidR="00FF7E0F" w:rsidRPr="006F52B3" w:rsidRDefault="001A5534" w:rsidP="00B82BAB">
      <w:pPr>
        <w:pStyle w:val="Compact"/>
        <w:numPr>
          <w:ilvl w:val="1"/>
          <w:numId w:val="56"/>
        </w:numPr>
        <w:jc w:val="both"/>
        <w:rPr>
          <w:rFonts w:ascii="Times New Roman" w:hAnsi="Times New Roman" w:cs="Times New Roman"/>
        </w:rPr>
      </w:pPr>
      <w:hyperlink w:anchor="16599">
        <w:r w:rsidR="00FF7E0F" w:rsidRPr="006F52B3">
          <w:rPr>
            <w:rStyle w:val="af2"/>
            <w:sz w:val="24"/>
            <w:szCs w:val="24"/>
          </w:rPr>
          <w:t>Загрузка штатных позиций</w:t>
        </w:r>
      </w:hyperlink>
    </w:p>
    <w:p w14:paraId="48B73B29" w14:textId="77777777" w:rsidR="00FF7E0F" w:rsidRPr="006F52B3" w:rsidRDefault="00FF7E0F" w:rsidP="006F52B3">
      <w:pPr>
        <w:pStyle w:val="FirstParagraph"/>
        <w:jc w:val="both"/>
        <w:rPr>
          <w:rFonts w:ascii="Times New Roman" w:hAnsi="Times New Roman" w:cs="Times New Roman"/>
        </w:rPr>
      </w:pPr>
      <w:r w:rsidRPr="006F52B3">
        <w:rPr>
          <w:rFonts w:ascii="Times New Roman" w:hAnsi="Times New Roman" w:cs="Times New Roman"/>
        </w:rPr>
        <w:t>Взаимосвязь объектов справочников ТТС ЗУП представлена на схеме:</w:t>
      </w:r>
    </w:p>
    <w:p w14:paraId="38656D0F" w14:textId="77777777" w:rsidR="00FF7E0F" w:rsidRDefault="00FF7E0F" w:rsidP="00FF7E0F">
      <w:pPr>
        <w:pStyle w:val="a0"/>
      </w:pPr>
      <w:r>
        <w:rPr>
          <w:noProof/>
        </w:rPr>
        <w:drawing>
          <wp:inline distT="0" distB="0" distL="0" distR="0" wp14:anchorId="59ACADF1" wp14:editId="5099E3DF">
            <wp:extent cx="6146800" cy="4047047"/>
            <wp:effectExtent l="0" t="0" r="0" b="0"/>
            <wp:docPr id="8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0470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5B822" w14:textId="795CA3AE" w:rsidR="00FF7E0F" w:rsidRPr="00C3616D" w:rsidRDefault="00C3616D" w:rsidP="00C3616D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45" w:name="16207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C3616D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8</w:t>
      </w:r>
      <w:r w:rsidR="00FF7E0F" w:rsidRPr="00C3616D">
        <w:rPr>
          <w:rFonts w:ascii="Times New Roman" w:hAnsi="Times New Roman" w:cs="Times New Roman"/>
          <w:b/>
          <w:bCs/>
          <w:i w:val="0"/>
          <w:iCs w:val="0"/>
        </w:rPr>
        <w:t>.1.  Подготовительные процедуры</w:t>
      </w:r>
      <w:bookmarkEnd w:id="345"/>
    </w:p>
    <w:p w14:paraId="2A45C878" w14:textId="77777777" w:rsidR="00FF7E0F" w:rsidRPr="00C3616D" w:rsidRDefault="00FF7E0F" w:rsidP="00FF7E0F">
      <w:pPr>
        <w:pStyle w:val="FirstParagrap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Выполнить работы для проведения первоначальной загрузки данных</w:t>
      </w:r>
    </w:p>
    <w:p w14:paraId="52286E72" w14:textId="2C0C430E" w:rsidR="00FF7E0F" w:rsidRPr="00C3616D" w:rsidRDefault="001A5534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hyperlink w:anchor="16639">
        <w:r w:rsidR="00FF7E0F" w:rsidRPr="00C3616D">
          <w:rPr>
            <w:rStyle w:val="af2"/>
            <w:sz w:val="24"/>
            <w:szCs w:val="24"/>
          </w:rPr>
          <w:t>Удаление текущей ОШС АСУД </w:t>
        </w:r>
      </w:hyperlink>
    </w:p>
    <w:p w14:paraId="7421F6DC" w14:textId="6D752B6D" w:rsidR="00FF7E0F" w:rsidRPr="00C3616D" w:rsidRDefault="001A5534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hyperlink w:anchor="16705">
        <w:r w:rsidR="00FF7E0F" w:rsidRPr="00C3616D">
          <w:rPr>
            <w:rStyle w:val="af2"/>
            <w:sz w:val="24"/>
            <w:szCs w:val="24"/>
          </w:rPr>
          <w:t>Создание дополнительных атрибутов, ролей и таблиц в АСУД</w:t>
        </w:r>
      </w:hyperlink>
    </w:p>
    <w:p w14:paraId="560841E4" w14:textId="430FEF68" w:rsidR="00FF7E0F" w:rsidRPr="00C3616D" w:rsidRDefault="001A5534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hyperlink w:anchor="16203">
        <w:r w:rsidR="00FF7E0F" w:rsidRPr="00C3616D">
          <w:rPr>
            <w:rStyle w:val="af2"/>
            <w:sz w:val="24"/>
            <w:szCs w:val="24"/>
          </w:rPr>
          <w:t>Сопоставление организаций</w:t>
        </w:r>
      </w:hyperlink>
    </w:p>
    <w:p w14:paraId="15D4BE4B" w14:textId="55603788" w:rsidR="00FF7E0F" w:rsidRPr="00C3616D" w:rsidRDefault="001A5534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hyperlink w:anchor="16646">
        <w:r w:rsidR="00FF7E0F" w:rsidRPr="00C3616D">
          <w:rPr>
            <w:rStyle w:val="af2"/>
            <w:sz w:val="24"/>
            <w:szCs w:val="24"/>
          </w:rPr>
          <w:t>Загрузка паролей для zip архивов</w:t>
        </w:r>
      </w:hyperlink>
    </w:p>
    <w:p w14:paraId="1D94FD65" w14:textId="673F3292" w:rsidR="00FF7E0F" w:rsidRPr="00C3616D" w:rsidRDefault="001A5534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hyperlink w:anchor="16710">
        <w:r w:rsidR="00FF7E0F" w:rsidRPr="00C3616D">
          <w:rPr>
            <w:rStyle w:val="af2"/>
            <w:sz w:val="24"/>
            <w:szCs w:val="24"/>
          </w:rPr>
          <w:t>Миграция делопроизводственного индекса</w:t>
        </w:r>
      </w:hyperlink>
    </w:p>
    <w:p w14:paraId="77C9BD5E" w14:textId="5CF5EC55" w:rsidR="00FF7E0F" w:rsidRPr="00C3616D" w:rsidRDefault="00C3616D" w:rsidP="00C3616D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46" w:name="16639"/>
      <w:r w:rsidRPr="00C3616D"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4.</w:t>
      </w:r>
      <w:r w:rsidRPr="00C3616D">
        <w:rPr>
          <w:rFonts w:ascii="Times New Roman" w:hAnsi="Times New Roman" w:cs="Times New Roman"/>
          <w:b/>
          <w:bCs/>
          <w:color w:val="auto"/>
        </w:rPr>
        <w:t>8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.1.1.  Удаление текущей ОШС АСУД </w:t>
      </w:r>
      <w:bookmarkEnd w:id="346"/>
    </w:p>
    <w:p w14:paraId="1172A966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Процедура удаления должна запускаться для заданного филиала АСУД.</w:t>
      </w:r>
    </w:p>
    <w:p w14:paraId="76D97768" w14:textId="77777777" w:rsidR="00FF7E0F" w:rsidRPr="00C3616D" w:rsidRDefault="00FF7E0F" w:rsidP="00C3616D">
      <w:pPr>
        <w:pStyle w:val="a0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  <w:b/>
        </w:rPr>
        <w:t>Алгоритм</w:t>
      </w:r>
      <w:r w:rsidRPr="00C3616D">
        <w:rPr>
          <w:rFonts w:ascii="Times New Roman" w:hAnsi="Times New Roman" w:cs="Times New Roman"/>
        </w:rPr>
        <w:t>:</w:t>
      </w:r>
    </w:p>
    <w:p w14:paraId="0FC6CA51" w14:textId="77777777" w:rsidR="00FF7E0F" w:rsidRPr="00C3616D" w:rsidRDefault="00FF7E0F" w:rsidP="00B82BAB">
      <w:pPr>
        <w:pStyle w:val="Compact"/>
        <w:numPr>
          <w:ilvl w:val="0"/>
          <w:numId w:val="77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Выполняется логическое удаление Отделов</w:t>
      </w:r>
    </w:p>
    <w:p w14:paraId="584C50E1" w14:textId="77777777" w:rsidR="00FF7E0F" w:rsidRPr="00C3616D" w:rsidRDefault="00FF7E0F" w:rsidP="00B82BAB">
      <w:pPr>
        <w:pStyle w:val="Compact"/>
        <w:numPr>
          <w:ilvl w:val="0"/>
          <w:numId w:val="77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Выполняется логическое удаление Должностей</w:t>
      </w:r>
    </w:p>
    <w:p w14:paraId="02C79E36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  <w:b/>
        </w:rPr>
        <w:t>Результаты:</w:t>
      </w:r>
    </w:p>
    <w:p w14:paraId="3F0D2242" w14:textId="77777777" w:rsidR="00FF7E0F" w:rsidRPr="00C3616D" w:rsidRDefault="00FF7E0F" w:rsidP="00C3616D">
      <w:pPr>
        <w:pStyle w:val="a0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Сотрудники не удалены.</w:t>
      </w:r>
    </w:p>
    <w:p w14:paraId="75E810FF" w14:textId="77777777" w:rsidR="00FF7E0F" w:rsidRPr="00C3616D" w:rsidRDefault="00FF7E0F" w:rsidP="00C3616D">
      <w:pPr>
        <w:pStyle w:val="a0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Существующие документы в архив не списаны, они должны корректно дойти до конца ЖЦ.</w:t>
      </w:r>
    </w:p>
    <w:p w14:paraId="62E1015E" w14:textId="77777777" w:rsidR="00FF7E0F" w:rsidRPr="00C3616D" w:rsidRDefault="00FF7E0F" w:rsidP="00C3616D">
      <w:pPr>
        <w:pStyle w:val="a0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Ссылки на существующих документах не битые</w:t>
      </w:r>
    </w:p>
    <w:p w14:paraId="6CFE615E" w14:textId="77777777" w:rsidR="00FF7E0F" w:rsidRPr="00C3616D" w:rsidRDefault="00FF7E0F" w:rsidP="00C3616D">
      <w:pPr>
        <w:pStyle w:val="a0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В модулях АСУД корректно работает создание документа</w:t>
      </w:r>
    </w:p>
    <w:p w14:paraId="75EA3467" w14:textId="77777777" w:rsidR="00FF7E0F" w:rsidRPr="00C3616D" w:rsidRDefault="00FF7E0F" w:rsidP="00C3616D">
      <w:pPr>
        <w:pStyle w:val="a0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Модуль Коллегиальные органы функционирует корректно</w:t>
      </w:r>
    </w:p>
    <w:p w14:paraId="34E94AEE" w14:textId="7A10C2B3" w:rsidR="00FF7E0F" w:rsidRPr="00C3616D" w:rsidRDefault="00C3616D" w:rsidP="00C3616D">
      <w:pPr>
        <w:pStyle w:val="a0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На пользователей,</w:t>
      </w:r>
      <w:r w:rsidR="00FF7E0F" w:rsidRPr="00C3616D">
        <w:rPr>
          <w:rFonts w:ascii="Times New Roman" w:hAnsi="Times New Roman" w:cs="Times New Roman"/>
        </w:rPr>
        <w:t xml:space="preserve"> ранее добавленных в рассылку </w:t>
      </w:r>
      <w:r w:rsidRPr="00C3616D">
        <w:rPr>
          <w:rFonts w:ascii="Times New Roman" w:hAnsi="Times New Roman" w:cs="Times New Roman"/>
        </w:rPr>
        <w:t>при отправке,</w:t>
      </w:r>
      <w:r w:rsidR="00FF7E0F" w:rsidRPr="00C3616D">
        <w:rPr>
          <w:rFonts w:ascii="Times New Roman" w:hAnsi="Times New Roman" w:cs="Times New Roman"/>
        </w:rPr>
        <w:t xml:space="preserve"> уйдут уведомления</w:t>
      </w:r>
    </w:p>
    <w:p w14:paraId="74EC5B82" w14:textId="58CF1F40" w:rsidR="00FF7E0F" w:rsidRPr="00C3616D" w:rsidRDefault="00C3616D" w:rsidP="00C3616D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47" w:name="16705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8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.1.2.  Создание дополнительных атрибутов, ролей и таблиц в АСУД</w:t>
      </w:r>
      <w:bookmarkEnd w:id="347"/>
    </w:p>
    <w:p w14:paraId="2A7F7C45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1. Необходимо создать новые атрибуты для объектов ОШС АСУД, помеченных меткой (новое поле) в столбце "Атрибут АСУД"</w:t>
      </w:r>
    </w:p>
    <w:p w14:paraId="77CF2839" w14:textId="3F6EB56A" w:rsidR="00FF7E0F" w:rsidRPr="00C3616D" w:rsidRDefault="001A5534" w:rsidP="00B82BAB">
      <w:pPr>
        <w:pStyle w:val="Compact"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hyperlink w:anchor="16602">
        <w:r w:rsidR="00FF7E0F" w:rsidRPr="00C3616D">
          <w:rPr>
            <w:rStyle w:val="af2"/>
            <w:sz w:val="24"/>
            <w:szCs w:val="24"/>
          </w:rPr>
          <w:t>Загрузка физических лиц (ФЛ)</w:t>
        </w:r>
      </w:hyperlink>
    </w:p>
    <w:p w14:paraId="614705A5" w14:textId="098F9B7A" w:rsidR="00FF7E0F" w:rsidRPr="00C3616D" w:rsidRDefault="001A5534" w:rsidP="00B82BAB">
      <w:pPr>
        <w:pStyle w:val="Compact"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hyperlink w:anchor="16206">
        <w:r w:rsidR="00FF7E0F" w:rsidRPr="00C3616D">
          <w:rPr>
            <w:rStyle w:val="af2"/>
            <w:sz w:val="24"/>
            <w:szCs w:val="24"/>
          </w:rPr>
          <w:t>Загрузка сотрудников</w:t>
        </w:r>
      </w:hyperlink>
    </w:p>
    <w:p w14:paraId="7CB07D5B" w14:textId="06087C70" w:rsidR="00FF7E0F" w:rsidRPr="00C3616D" w:rsidRDefault="001A5534" w:rsidP="00B82BAB">
      <w:pPr>
        <w:pStyle w:val="Compact"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hyperlink w:anchor="16204">
        <w:r w:rsidR="00FF7E0F" w:rsidRPr="00C3616D">
          <w:rPr>
            <w:rStyle w:val="af2"/>
            <w:sz w:val="24"/>
            <w:szCs w:val="24"/>
          </w:rPr>
          <w:t>Загрузка подразделений</w:t>
        </w:r>
      </w:hyperlink>
    </w:p>
    <w:p w14:paraId="19C5F3E9" w14:textId="170D32C8" w:rsidR="00FF7E0F" w:rsidRPr="00C3616D" w:rsidRDefault="001A5534" w:rsidP="00B82BAB">
      <w:pPr>
        <w:pStyle w:val="Compact"/>
        <w:numPr>
          <w:ilvl w:val="0"/>
          <w:numId w:val="78"/>
        </w:numPr>
        <w:jc w:val="both"/>
        <w:rPr>
          <w:rFonts w:ascii="Times New Roman" w:hAnsi="Times New Roman" w:cs="Times New Roman"/>
        </w:rPr>
      </w:pPr>
      <w:hyperlink w:anchor="16599">
        <w:r w:rsidR="00FF7E0F" w:rsidRPr="00C3616D">
          <w:rPr>
            <w:rStyle w:val="af2"/>
            <w:sz w:val="24"/>
            <w:szCs w:val="24"/>
          </w:rPr>
          <w:t>Загрузка штатных позиций</w:t>
        </w:r>
      </w:hyperlink>
    </w:p>
    <w:p w14:paraId="5A2B0231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2. Создать новые роли "Пользователь КЭДО" и "Линейный руководитель"</w:t>
      </w:r>
    </w:p>
    <w:p w14:paraId="7C83D2CA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3. Создать промежуточные таблицы для загрузки xml файлов. В таблицу должны загружаться все атрибуты из xml файла.</w:t>
      </w:r>
    </w:p>
    <w:tbl>
      <w:tblPr>
        <w:tblStyle w:val="Table"/>
        <w:tblW w:w="0" w:type="pct"/>
        <w:tblLook w:val="07E0" w:firstRow="1" w:lastRow="1" w:firstColumn="1" w:lastColumn="1" w:noHBand="1" w:noVBand="1"/>
      </w:tblPr>
      <w:tblGrid>
        <w:gridCol w:w="2833"/>
        <w:gridCol w:w="2042"/>
      </w:tblGrid>
      <w:tr w:rsidR="00FF7E0F" w:rsidRPr="00C3616D" w14:paraId="2C643E68" w14:textId="77777777" w:rsidTr="00FF7E0F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83A7BE0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Название таблицы АСУД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6AF412E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Источник данных</w:t>
            </w:r>
          </w:p>
        </w:tc>
      </w:tr>
      <w:tr w:rsidR="00FF7E0F" w:rsidRPr="00C3616D" w14:paraId="29EA4E7B" w14:textId="77777777" w:rsidTr="00FF7E0F">
        <w:tc>
          <w:tcPr>
            <w:tcW w:w="0" w:type="auto"/>
          </w:tcPr>
          <w:p w14:paraId="1CBAD434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JobTitles</w:t>
            </w:r>
          </w:p>
        </w:tc>
        <w:tc>
          <w:tcPr>
            <w:tcW w:w="0" w:type="auto"/>
          </w:tcPr>
          <w:p w14:paraId="466BA01D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JobTitles.xml</w:t>
            </w:r>
          </w:p>
        </w:tc>
      </w:tr>
      <w:tr w:rsidR="00FF7E0F" w:rsidRPr="00C3616D" w14:paraId="71BB8CEE" w14:textId="77777777" w:rsidTr="00FF7E0F">
        <w:tc>
          <w:tcPr>
            <w:tcW w:w="0" w:type="auto"/>
          </w:tcPr>
          <w:p w14:paraId="1CD18546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Persons</w:t>
            </w:r>
          </w:p>
        </w:tc>
        <w:tc>
          <w:tcPr>
            <w:tcW w:w="0" w:type="auto"/>
          </w:tcPr>
          <w:p w14:paraId="2CF297F0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Persons.xml</w:t>
            </w:r>
          </w:p>
        </w:tc>
      </w:tr>
      <w:tr w:rsidR="00FF7E0F" w:rsidRPr="00C3616D" w14:paraId="724EEB75" w14:textId="77777777" w:rsidTr="00FF7E0F">
        <w:tc>
          <w:tcPr>
            <w:tcW w:w="0" w:type="auto"/>
          </w:tcPr>
          <w:p w14:paraId="431A6FE3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Workers</w:t>
            </w:r>
          </w:p>
        </w:tc>
        <w:tc>
          <w:tcPr>
            <w:tcW w:w="0" w:type="auto"/>
          </w:tcPr>
          <w:p w14:paraId="684320D1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Workers.xml</w:t>
            </w:r>
          </w:p>
        </w:tc>
      </w:tr>
      <w:tr w:rsidR="00FF7E0F" w:rsidRPr="00C3616D" w14:paraId="368FBC12" w14:textId="77777777" w:rsidTr="00FF7E0F">
        <w:tc>
          <w:tcPr>
            <w:tcW w:w="0" w:type="auto"/>
          </w:tcPr>
          <w:p w14:paraId="58ABD92B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Departments</w:t>
            </w:r>
          </w:p>
        </w:tc>
        <w:tc>
          <w:tcPr>
            <w:tcW w:w="0" w:type="auto"/>
          </w:tcPr>
          <w:p w14:paraId="53B73597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Departments.xml</w:t>
            </w:r>
          </w:p>
        </w:tc>
      </w:tr>
      <w:tr w:rsidR="00FF7E0F" w:rsidRPr="00C3616D" w14:paraId="4DD28717" w14:textId="77777777" w:rsidTr="00FF7E0F">
        <w:tc>
          <w:tcPr>
            <w:tcW w:w="0" w:type="auto"/>
          </w:tcPr>
          <w:p w14:paraId="432ECCB0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Positions</w:t>
            </w:r>
          </w:p>
        </w:tc>
        <w:tc>
          <w:tcPr>
            <w:tcW w:w="0" w:type="auto"/>
          </w:tcPr>
          <w:p w14:paraId="756F6715" w14:textId="77777777" w:rsidR="00FF7E0F" w:rsidRPr="00C3616D" w:rsidRDefault="00FF7E0F" w:rsidP="00C3616D">
            <w:pPr>
              <w:pStyle w:val="Compact"/>
              <w:jc w:val="both"/>
              <w:rPr>
                <w:rFonts w:ascii="Times New Roman" w:hAnsi="Times New Roman" w:cs="Times New Roman"/>
              </w:rPr>
            </w:pPr>
            <w:r w:rsidRPr="00C3616D">
              <w:rPr>
                <w:rFonts w:ascii="Times New Roman" w:hAnsi="Times New Roman" w:cs="Times New Roman"/>
              </w:rPr>
              <w:t>Positions.xml</w:t>
            </w:r>
          </w:p>
        </w:tc>
      </w:tr>
    </w:tbl>
    <w:p w14:paraId="20955DF1" w14:textId="50FE4E84" w:rsidR="00FF7E0F" w:rsidRPr="00C3616D" w:rsidRDefault="00C3616D" w:rsidP="00C3616D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48" w:name="16203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8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.1.3.  Сопоставление организаций</w:t>
      </w:r>
      <w:bookmarkEnd w:id="348"/>
    </w:p>
    <w:p w14:paraId="1D419F33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Так как внедрение КЭДО поэтапное, необходимо настроить маппинг организаций АСУД и ТТС ЗУП для которых будет выполняться загрузка данных, см. приложенный файл.</w:t>
      </w:r>
    </w:p>
    <w:p w14:paraId="7985274A" w14:textId="0680094A" w:rsidR="00FF7E0F" w:rsidRPr="00C3616D" w:rsidRDefault="00C3616D" w:rsidP="00C3616D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49" w:name="16646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8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.1.4.  Загрузка паролей для zip архивов</w:t>
      </w:r>
      <w:bookmarkEnd w:id="349"/>
    </w:p>
    <w:p w14:paraId="044131D4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При формировании zip-архива в разрезе организации/филиала на стороне ТТС ЗУП используется пароль. Необходимо для выполнения извлечения файлов из архива сохранить на стороне АСУД пароли с привязкой к организации/филиалу, выданные со стороны специалистов Практики 1С.</w:t>
      </w:r>
    </w:p>
    <w:p w14:paraId="542153E0" w14:textId="158D66BB" w:rsidR="00FF7E0F" w:rsidRPr="00C3616D" w:rsidRDefault="00C3616D" w:rsidP="00C3616D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50" w:name="16710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8</w:t>
      </w:r>
      <w:r w:rsidR="00FF7E0F" w:rsidRPr="00C3616D">
        <w:rPr>
          <w:rFonts w:ascii="Times New Roman" w:hAnsi="Times New Roman" w:cs="Times New Roman"/>
          <w:b/>
          <w:bCs/>
          <w:color w:val="auto"/>
        </w:rPr>
        <w:t>.1.5.  Миграция делопроизводственного индекса</w:t>
      </w:r>
      <w:bookmarkEnd w:id="350"/>
    </w:p>
    <w:p w14:paraId="1D9BAB9E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Необходимо при привязке сотрудника к новому отделу перенести из старого отдела следующие данные:</w:t>
      </w:r>
    </w:p>
    <w:p w14:paraId="78138DCF" w14:textId="77777777" w:rsidR="00FF7E0F" w:rsidRPr="00C3616D" w:rsidRDefault="00FF7E0F" w:rsidP="00C3616D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Делопроизводственный индекс</w:t>
      </w:r>
    </w:p>
    <w:p w14:paraId="21342DFF" w14:textId="77777777" w:rsidR="00FF7E0F" w:rsidRPr="00C3616D" w:rsidRDefault="00FF7E0F" w:rsidP="00C3616D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Делопроизводитель</w:t>
      </w:r>
    </w:p>
    <w:p w14:paraId="69D54369" w14:textId="1A68EFCA" w:rsidR="00FF7E0F" w:rsidRPr="00C3616D" w:rsidRDefault="00C3616D" w:rsidP="00C3616D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51" w:name="16600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C3616D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8</w:t>
      </w:r>
      <w:r w:rsidR="00FF7E0F" w:rsidRPr="00C3616D">
        <w:rPr>
          <w:rFonts w:ascii="Times New Roman" w:hAnsi="Times New Roman" w:cs="Times New Roman"/>
          <w:b/>
          <w:bCs/>
          <w:i w:val="0"/>
          <w:iCs w:val="0"/>
        </w:rPr>
        <w:t>.2.  Загрузка должностей</w:t>
      </w:r>
      <w:bookmarkEnd w:id="351"/>
    </w:p>
    <w:p w14:paraId="358800B1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Алгоритм:</w:t>
      </w:r>
    </w:p>
    <w:p w14:paraId="3D8F4F35" w14:textId="77777777" w:rsidR="00FF7E0F" w:rsidRPr="00C3616D" w:rsidRDefault="00FF7E0F" w:rsidP="00B82BAB">
      <w:pPr>
        <w:pStyle w:val="Compact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Выполнить поиск объекта в таблице АСУД "JobTitles" по идентификатору JobTitleI</w:t>
      </w:r>
    </w:p>
    <w:p w14:paraId="3DDE73FA" w14:textId="77777777" w:rsidR="00FF7E0F" w:rsidRPr="00C3616D" w:rsidRDefault="00FF7E0F" w:rsidP="00B82BAB">
      <w:pPr>
        <w:pStyle w:val="Compact"/>
        <w:numPr>
          <w:ilvl w:val="1"/>
          <w:numId w:val="58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Если объект найден, то необходимо</w:t>
      </w:r>
    </w:p>
    <w:p w14:paraId="1A1421DA" w14:textId="77777777" w:rsidR="00FF7E0F" w:rsidRPr="00C3616D" w:rsidRDefault="00FF7E0F" w:rsidP="00B82BAB">
      <w:pPr>
        <w:pStyle w:val="Compact"/>
        <w:numPr>
          <w:ilvl w:val="2"/>
          <w:numId w:val="59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обновить атрибуты объекта в таблице JobTitles.</w:t>
      </w:r>
    </w:p>
    <w:p w14:paraId="11636E7B" w14:textId="77777777" w:rsidR="00FF7E0F" w:rsidRPr="00C3616D" w:rsidRDefault="00FF7E0F" w:rsidP="00B82BAB">
      <w:pPr>
        <w:pStyle w:val="Compact"/>
        <w:numPr>
          <w:ilvl w:val="2"/>
          <w:numId w:val="59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обновить поле связанные объекты "Должность" в соответствие с таблицей ниже.</w:t>
      </w:r>
    </w:p>
    <w:p w14:paraId="2E9226B2" w14:textId="77777777" w:rsidR="00FF7E0F" w:rsidRPr="00C3616D" w:rsidRDefault="00FF7E0F" w:rsidP="00B82BAB">
      <w:pPr>
        <w:pStyle w:val="Compact"/>
        <w:numPr>
          <w:ilvl w:val="1"/>
          <w:numId w:val="58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Если объект не найден, то необходимо</w:t>
      </w:r>
    </w:p>
    <w:p w14:paraId="37E3557A" w14:textId="77777777" w:rsidR="00FF7E0F" w:rsidRPr="00C3616D" w:rsidRDefault="00FF7E0F" w:rsidP="00B82BAB">
      <w:pPr>
        <w:pStyle w:val="Compact"/>
        <w:numPr>
          <w:ilvl w:val="2"/>
          <w:numId w:val="60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создать запись в таблице JobTitles с загрузкой всех атрибутов из xml файла.</w:t>
      </w:r>
    </w:p>
    <w:p w14:paraId="275308DB" w14:textId="77777777" w:rsidR="00FF7E0F" w:rsidRPr="00C3616D" w:rsidRDefault="00FF7E0F" w:rsidP="00B82BAB">
      <w:pPr>
        <w:pStyle w:val="Compact"/>
        <w:numPr>
          <w:ilvl w:val="2"/>
          <w:numId w:val="60"/>
        </w:numPr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заполнить атрибуты для связанных объектов "Должность" в соответствие с таблицей ниже.</w:t>
      </w:r>
    </w:p>
    <w:p w14:paraId="378783BD" w14:textId="77777777" w:rsidR="00FF7E0F" w:rsidRPr="00C3616D" w:rsidRDefault="00FF7E0F" w:rsidP="00C3616D">
      <w:pPr>
        <w:pStyle w:val="FirstParagraph"/>
        <w:jc w:val="both"/>
        <w:rPr>
          <w:rFonts w:ascii="Times New Roman" w:hAnsi="Times New Roman" w:cs="Times New Roman"/>
        </w:rPr>
      </w:pPr>
      <w:r w:rsidRPr="00C3616D">
        <w:rPr>
          <w:rFonts w:ascii="Times New Roman" w:hAnsi="Times New Roman" w:cs="Times New Roman"/>
        </w:rPr>
        <w:t>Таблица соответствия атрибутов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376"/>
        <w:gridCol w:w="1751"/>
        <w:gridCol w:w="1211"/>
        <w:gridCol w:w="1105"/>
        <w:gridCol w:w="1109"/>
        <w:gridCol w:w="758"/>
        <w:gridCol w:w="605"/>
        <w:gridCol w:w="1277"/>
        <w:gridCol w:w="1153"/>
      </w:tblGrid>
      <w:tr w:rsidR="00FF7E0F" w:rsidRPr="00B418A5" w14:paraId="3CE1BE9F" w14:textId="77777777" w:rsidTr="00B418A5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4D5BCC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6B722C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Атрибут АСУД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ABF523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Источник данных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8C1DAE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Условия загрузки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FF892D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Атрибут в xml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E26D6D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Тип данных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30BE20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Обяз.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9EBC33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Описание данных в 1С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4AC310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Пример заполнения</w:t>
            </w:r>
          </w:p>
        </w:tc>
      </w:tr>
      <w:tr w:rsidR="00FF7E0F" w:rsidRPr="001A5534" w14:paraId="0B7F1CE0" w14:textId="77777777" w:rsidTr="00FF7E0F">
        <w:tc>
          <w:tcPr>
            <w:tcW w:w="0" w:type="auto"/>
          </w:tcPr>
          <w:p w14:paraId="3B5AB4E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21D9CA6C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3B374AEE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0" w:type="auto"/>
          </w:tcPr>
          <w:p w14:paraId="5342610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JobTitles.xml</w:t>
            </w:r>
          </w:p>
        </w:tc>
        <w:tc>
          <w:tcPr>
            <w:tcW w:w="0" w:type="auto"/>
          </w:tcPr>
          <w:p w14:paraId="349232B3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67AFC3FB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5CFE74E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JobTitleId</w:t>
            </w:r>
          </w:p>
        </w:tc>
        <w:tc>
          <w:tcPr>
            <w:tcW w:w="0" w:type="auto"/>
          </w:tcPr>
          <w:p w14:paraId="28D7EAB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7E54EAD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AC20AF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Идентификатор должности</w:t>
            </w:r>
          </w:p>
        </w:tc>
        <w:tc>
          <w:tcPr>
            <w:tcW w:w="0" w:type="auto"/>
          </w:tcPr>
          <w:p w14:paraId="212B0C2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b95e755a-382c-11ea-80fc-005056be2b5b</w:t>
            </w:r>
          </w:p>
        </w:tc>
      </w:tr>
      <w:tr w:rsidR="00FF7E0F" w:rsidRPr="00B418A5" w14:paraId="6594BD58" w14:textId="77777777" w:rsidTr="00FF7E0F">
        <w:tc>
          <w:tcPr>
            <w:tcW w:w="0" w:type="auto"/>
          </w:tcPr>
          <w:p w14:paraId="268380E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1DF4513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Должность.Должность</w:t>
            </w:r>
          </w:p>
        </w:tc>
        <w:tc>
          <w:tcPr>
            <w:tcW w:w="0" w:type="auto"/>
          </w:tcPr>
          <w:p w14:paraId="40DB9EA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JobTitles.xml</w:t>
            </w:r>
          </w:p>
        </w:tc>
        <w:tc>
          <w:tcPr>
            <w:tcW w:w="0" w:type="auto"/>
          </w:tcPr>
          <w:p w14:paraId="4461CB40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76BF2FA3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1F9374C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JobTitleName</w:t>
            </w:r>
          </w:p>
        </w:tc>
        <w:tc>
          <w:tcPr>
            <w:tcW w:w="0" w:type="auto"/>
          </w:tcPr>
          <w:p w14:paraId="76F4CE9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28A642D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D5EC66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Наименование должности</w:t>
            </w:r>
          </w:p>
        </w:tc>
        <w:tc>
          <w:tcPr>
            <w:tcW w:w="0" w:type="auto"/>
          </w:tcPr>
          <w:p w14:paraId="07EE8C9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Программист</w:t>
            </w:r>
          </w:p>
        </w:tc>
      </w:tr>
      <w:tr w:rsidR="00FF7E0F" w:rsidRPr="00B418A5" w14:paraId="6E9C5833" w14:textId="77777777" w:rsidTr="00FF7E0F">
        <w:tc>
          <w:tcPr>
            <w:tcW w:w="0" w:type="auto"/>
          </w:tcPr>
          <w:p w14:paraId="1630CB2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68EEB6D7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28E932DE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0" w:type="auto"/>
          </w:tcPr>
          <w:p w14:paraId="1551438C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JobTitles.xml</w:t>
            </w:r>
          </w:p>
        </w:tc>
        <w:tc>
          <w:tcPr>
            <w:tcW w:w="0" w:type="auto"/>
          </w:tcPr>
          <w:p w14:paraId="6998FD9E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2D46733C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02BFA0A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 xml:space="preserve">Category </w:t>
            </w:r>
          </w:p>
        </w:tc>
        <w:tc>
          <w:tcPr>
            <w:tcW w:w="0" w:type="auto"/>
          </w:tcPr>
          <w:p w14:paraId="0C83416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22709CE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55403940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Идентификатор категории должности из справочника категорий должности.</w:t>
            </w:r>
          </w:p>
          <w:p w14:paraId="1BE13A0F" w14:textId="77777777" w:rsidR="00FF7E0F" w:rsidRPr="008A1B19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 xml:space="preserve">Возможные варианты: </w:t>
            </w:r>
          </w:p>
          <w:p w14:paraId="2A7D1F87" w14:textId="77777777" w:rsidR="00FF7E0F" w:rsidRPr="008A1B19" w:rsidRDefault="00FF7E0F" w:rsidP="00B418A5">
            <w:pPr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Руководители</w:t>
            </w:r>
          </w:p>
          <w:p w14:paraId="1D2F3BDC" w14:textId="77777777" w:rsidR="00FF7E0F" w:rsidRPr="008A1B19" w:rsidRDefault="00FF7E0F" w:rsidP="00B418A5">
            <w:pPr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Специалисты</w:t>
            </w:r>
          </w:p>
          <w:p w14:paraId="38183B24" w14:textId="77777777" w:rsidR="00FF7E0F" w:rsidRPr="008A1B19" w:rsidRDefault="00FF7E0F" w:rsidP="00B418A5">
            <w:pPr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Другие служащие</w:t>
            </w:r>
          </w:p>
          <w:p w14:paraId="14A1B437" w14:textId="77777777" w:rsidR="00FF7E0F" w:rsidRPr="00B418A5" w:rsidRDefault="00FF7E0F" w:rsidP="00B418A5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Рабочие</w:t>
            </w:r>
          </w:p>
        </w:tc>
        <w:tc>
          <w:tcPr>
            <w:tcW w:w="0" w:type="auto"/>
          </w:tcPr>
          <w:p w14:paraId="1A8B572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Специалисты</w:t>
            </w:r>
          </w:p>
        </w:tc>
      </w:tr>
      <w:tr w:rsidR="00FF7E0F" w:rsidRPr="00B418A5" w14:paraId="488F2849" w14:textId="77777777" w:rsidTr="00FF7E0F">
        <w:tc>
          <w:tcPr>
            <w:tcW w:w="0" w:type="auto"/>
          </w:tcPr>
          <w:p w14:paraId="7EF08A3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6CF3838C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550A7FC7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0" w:type="auto"/>
          </w:tcPr>
          <w:p w14:paraId="0ED4E11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JobTitles.xml</w:t>
            </w:r>
          </w:p>
        </w:tc>
        <w:tc>
          <w:tcPr>
            <w:tcW w:w="0" w:type="auto"/>
          </w:tcPr>
          <w:p w14:paraId="17CCFDFD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2E388E54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4AB907E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DelMark</w:t>
            </w:r>
          </w:p>
        </w:tc>
        <w:tc>
          <w:tcPr>
            <w:tcW w:w="0" w:type="auto"/>
          </w:tcPr>
          <w:p w14:paraId="3772000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Boolean</w:t>
            </w:r>
          </w:p>
        </w:tc>
        <w:tc>
          <w:tcPr>
            <w:tcW w:w="0" w:type="auto"/>
          </w:tcPr>
          <w:p w14:paraId="2B77690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F0507A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Пометка на удаление записи в справочнике в 1С.</w:t>
            </w:r>
          </w:p>
        </w:tc>
        <w:tc>
          <w:tcPr>
            <w:tcW w:w="0" w:type="auto"/>
          </w:tcPr>
          <w:p w14:paraId="1F02C6B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false</w:t>
            </w:r>
          </w:p>
        </w:tc>
      </w:tr>
      <w:tr w:rsidR="00FF7E0F" w:rsidRPr="00B418A5" w14:paraId="55B99A3A" w14:textId="77777777" w:rsidTr="00FF7E0F">
        <w:tc>
          <w:tcPr>
            <w:tcW w:w="0" w:type="auto"/>
          </w:tcPr>
          <w:p w14:paraId="37095A6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DCF74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Должность.Уровень должности</w:t>
            </w:r>
          </w:p>
        </w:tc>
        <w:tc>
          <w:tcPr>
            <w:tcW w:w="0" w:type="auto"/>
          </w:tcPr>
          <w:p w14:paraId="44066569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"Сотрудник"</w:t>
            </w:r>
          </w:p>
        </w:tc>
        <w:tc>
          <w:tcPr>
            <w:tcW w:w="0" w:type="auto"/>
          </w:tcPr>
          <w:p w14:paraId="446D3D18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Только при создании</w:t>
            </w:r>
          </w:p>
          <w:p w14:paraId="2DCD944B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изменений.</w:t>
            </w:r>
          </w:p>
        </w:tc>
        <w:tc>
          <w:tcPr>
            <w:tcW w:w="0" w:type="auto"/>
          </w:tcPr>
          <w:p w14:paraId="42BEBB2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2A1F23C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AB99B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D353CA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64A27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4C5E8B98" w14:textId="77777777" w:rsidR="00FF7E0F" w:rsidRPr="00B418A5" w:rsidRDefault="00FF7E0F" w:rsidP="00FF7E0F">
      <w:pPr>
        <w:pStyle w:val="SourceCode"/>
        <w:rPr>
          <w:rFonts w:ascii="Times New Roman" w:hAnsi="Times New Roman"/>
          <w:sz w:val="24"/>
          <w:szCs w:val="24"/>
          <w:lang w:val="en-US"/>
        </w:rPr>
      </w:pP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@</w:t>
      </w:r>
      <w:proofErr w:type="gramStart"/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startcode,language</w:t>
      </w:r>
      <w:proofErr w:type="gramEnd"/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-xml -&lt;JobTitle&gt; &lt;JobTitleId&gt;b95e755a-382c-11ea-80fc-005056be2b5b&lt;/JobTitleId&gt; &lt;JobTitleName&gt;</w:t>
      </w:r>
      <w:r w:rsidRPr="00B418A5">
        <w:rPr>
          <w:rStyle w:val="VerbatimChar"/>
          <w:rFonts w:ascii="Times New Roman" w:hAnsi="Times New Roman"/>
          <w:sz w:val="24"/>
          <w:szCs w:val="24"/>
        </w:rPr>
        <w:t>Программист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&lt;/JobTitleName&gt; &lt;DelMark&gt;false&lt;/DelMark&gt; &lt;Category&gt;</w:t>
      </w:r>
      <w:r w:rsidRPr="00B418A5">
        <w:rPr>
          <w:rStyle w:val="VerbatimChar"/>
          <w:rFonts w:ascii="Times New Roman" w:hAnsi="Times New Roman"/>
          <w:sz w:val="24"/>
          <w:szCs w:val="24"/>
        </w:rPr>
        <w:t>Специалисты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&lt;/Category&gt;&lt;/JobTitle&gt;@endcode </w:t>
      </w:r>
    </w:p>
    <w:p w14:paraId="621E2EF7" w14:textId="208F7BB0" w:rsidR="00FF7E0F" w:rsidRPr="00B418A5" w:rsidRDefault="00B418A5" w:rsidP="00B418A5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52" w:name="16602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B418A5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8</w:t>
      </w:r>
      <w:r w:rsidR="00FF7E0F" w:rsidRPr="00B418A5">
        <w:rPr>
          <w:rFonts w:ascii="Times New Roman" w:hAnsi="Times New Roman" w:cs="Times New Roman"/>
          <w:b/>
          <w:bCs/>
          <w:i w:val="0"/>
          <w:iCs w:val="0"/>
        </w:rPr>
        <w:t>.3.  Загрузка физических лиц (ФЛ)</w:t>
      </w:r>
      <w:bookmarkEnd w:id="352"/>
    </w:p>
    <w:p w14:paraId="3AFCB763" w14:textId="77777777" w:rsidR="00FF7E0F" w:rsidRPr="00B418A5" w:rsidRDefault="00FF7E0F" w:rsidP="00B418A5">
      <w:pPr>
        <w:pStyle w:val="FirstParagraph"/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  <w:b/>
        </w:rPr>
        <w:t>Ограничения:</w:t>
      </w:r>
    </w:p>
    <w:p w14:paraId="0C141BE6" w14:textId="77777777" w:rsidR="00FF7E0F" w:rsidRPr="00B418A5" w:rsidRDefault="00FF7E0F" w:rsidP="00B418A5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Сотрудники, работающие по ГПХ не привязаны к штатной позиции и не выгружаются из ТТС ЗУП. При необходимости заводятся в АСУД через СПП.</w:t>
      </w:r>
    </w:p>
    <w:p w14:paraId="7A7EEC3E" w14:textId="77777777" w:rsidR="00FF7E0F" w:rsidRPr="00B418A5" w:rsidRDefault="00FF7E0F" w:rsidP="00B418A5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Для руководства поле Сотрудник.Email отчищается при необходимости силами СПП</w:t>
      </w:r>
    </w:p>
    <w:p w14:paraId="7239EE5F" w14:textId="77777777" w:rsidR="00FF7E0F" w:rsidRPr="00B418A5" w:rsidRDefault="00FF7E0F" w:rsidP="00B418A5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При необходимости сотрудник может быть вручную заведен в АСУД без синхронизации с ТТС ЗУП</w:t>
      </w:r>
    </w:p>
    <w:p w14:paraId="337AA96D" w14:textId="77777777" w:rsidR="00FF7E0F" w:rsidRPr="00B418A5" w:rsidRDefault="00FF7E0F" w:rsidP="00B418A5">
      <w:pPr>
        <w:pStyle w:val="FirstParagraph"/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  <w:b/>
        </w:rPr>
        <w:t>Алгоритм:</w:t>
      </w:r>
    </w:p>
    <w:p w14:paraId="03C27845" w14:textId="77777777" w:rsidR="00FF7E0F" w:rsidRPr="00B418A5" w:rsidRDefault="00FF7E0F" w:rsidP="00B82BAB">
      <w:pPr>
        <w:pStyle w:val="Compact"/>
        <w:numPr>
          <w:ilvl w:val="0"/>
          <w:numId w:val="79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Выполнить поиск объекта в таблице АСУД Persons по идентификатору PersonGuid</w:t>
      </w:r>
    </w:p>
    <w:p w14:paraId="568C8EFC" w14:textId="77777777" w:rsidR="00FF7E0F" w:rsidRPr="00B418A5" w:rsidRDefault="00FF7E0F" w:rsidP="00B82BAB">
      <w:pPr>
        <w:pStyle w:val="Compact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объект найден, то необходимо</w:t>
      </w:r>
    </w:p>
    <w:p w14:paraId="695641EB" w14:textId="77777777" w:rsidR="00FF7E0F" w:rsidRPr="00B418A5" w:rsidRDefault="00FF7E0F" w:rsidP="00B82BAB">
      <w:pPr>
        <w:pStyle w:val="Compact"/>
        <w:numPr>
          <w:ilvl w:val="2"/>
          <w:numId w:val="62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обновить атрибуты объекта в таблице Persons</w:t>
      </w:r>
    </w:p>
    <w:p w14:paraId="2D2BD58D" w14:textId="77777777" w:rsidR="00FF7E0F" w:rsidRPr="00B418A5" w:rsidRDefault="00FF7E0F" w:rsidP="00B82BAB">
      <w:pPr>
        <w:pStyle w:val="Compact"/>
        <w:numPr>
          <w:ilvl w:val="2"/>
          <w:numId w:val="62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обновить атрибуты объекта "Сотрудники" в соответствие с таблицей ниже</w:t>
      </w:r>
    </w:p>
    <w:p w14:paraId="05AC3B66" w14:textId="77777777" w:rsidR="00FF7E0F" w:rsidRPr="00B418A5" w:rsidRDefault="00FF7E0F" w:rsidP="00B82BAB">
      <w:pPr>
        <w:pStyle w:val="Compact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объект не найден, то необходимо выполнить поиск по LoginAD по всей базе АСУД</w:t>
      </w:r>
    </w:p>
    <w:p w14:paraId="3B6F5BDF" w14:textId="77777777" w:rsidR="00FF7E0F" w:rsidRPr="00B418A5" w:rsidRDefault="00FF7E0F" w:rsidP="00B82BAB">
      <w:pPr>
        <w:pStyle w:val="Compact"/>
        <w:numPr>
          <w:ilvl w:val="2"/>
          <w:numId w:val="63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объект найден, то ищем связанные записи сотрудника по полю АСУД main_login в Филиале АСУД, по которому загружается справочник</w:t>
      </w:r>
    </w:p>
    <w:p w14:paraId="3A244D1C" w14:textId="77777777" w:rsidR="00FF7E0F" w:rsidRPr="00B418A5" w:rsidRDefault="00FF7E0F" w:rsidP="00B82BAB">
      <w:pPr>
        <w:pStyle w:val="Compact"/>
        <w:numPr>
          <w:ilvl w:val="3"/>
          <w:numId w:val="79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найдена одна запись необходимо обновить атрибуты объекта "Сотрудники" в соответствие с таблицей ниже</w:t>
      </w:r>
    </w:p>
    <w:p w14:paraId="1DAEEF82" w14:textId="77777777" w:rsidR="00FF7E0F" w:rsidRPr="00B418A5" w:rsidRDefault="00FF7E0F" w:rsidP="00B82BAB">
      <w:pPr>
        <w:pStyle w:val="Compact"/>
        <w:numPr>
          <w:ilvl w:val="3"/>
          <w:numId w:val="79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найдено несколько записей, то какую обновлять?</w:t>
      </w:r>
    </w:p>
    <w:p w14:paraId="5B271AE0" w14:textId="77777777" w:rsidR="00FF7E0F" w:rsidRPr="00B418A5" w:rsidRDefault="00FF7E0F" w:rsidP="00B82BAB">
      <w:pPr>
        <w:pStyle w:val="Compact"/>
        <w:numPr>
          <w:ilvl w:val="3"/>
          <w:numId w:val="79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не найдено, переход к следующему шагу.</w:t>
      </w:r>
    </w:p>
    <w:p w14:paraId="063EFC9D" w14:textId="77777777" w:rsidR="00FF7E0F" w:rsidRPr="00B418A5" w:rsidRDefault="00FF7E0F" w:rsidP="00B82BAB">
      <w:pPr>
        <w:pStyle w:val="Compact"/>
        <w:numPr>
          <w:ilvl w:val="2"/>
          <w:numId w:val="63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объект не найден, то</w:t>
      </w:r>
    </w:p>
    <w:p w14:paraId="396DC277" w14:textId="77777777" w:rsidR="00FF7E0F" w:rsidRPr="00B418A5" w:rsidRDefault="00FF7E0F" w:rsidP="00B82BAB">
      <w:pPr>
        <w:pStyle w:val="Compact"/>
        <w:numPr>
          <w:ilvl w:val="3"/>
          <w:numId w:val="80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Создать объект в таблице Persons</w:t>
      </w:r>
    </w:p>
    <w:p w14:paraId="42CA283F" w14:textId="77777777" w:rsidR="00FF7E0F" w:rsidRPr="00B418A5" w:rsidRDefault="00FF7E0F" w:rsidP="00B82BAB">
      <w:pPr>
        <w:pStyle w:val="Compact"/>
        <w:numPr>
          <w:ilvl w:val="3"/>
          <w:numId w:val="80"/>
        </w:numPr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Создать объект "Сотрудники" в соответствие с таблицей ниже</w:t>
      </w:r>
    </w:p>
    <w:p w14:paraId="6076CAA2" w14:textId="77777777" w:rsidR="00FF7E0F" w:rsidRPr="00B418A5" w:rsidRDefault="00FF7E0F" w:rsidP="00B418A5">
      <w:pPr>
        <w:pStyle w:val="FirstParagraph"/>
        <w:jc w:val="bot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  <w:b/>
        </w:rPr>
        <w:t>Примечание</w:t>
      </w:r>
      <w:proofErr w:type="gramStart"/>
      <w:r w:rsidRPr="00B418A5">
        <w:rPr>
          <w:rFonts w:ascii="Times New Roman" w:hAnsi="Times New Roman" w:cs="Times New Roman"/>
          <w:b/>
        </w:rPr>
        <w:t>:</w:t>
      </w:r>
      <w:r w:rsidRPr="00B418A5">
        <w:rPr>
          <w:rFonts w:ascii="Times New Roman" w:hAnsi="Times New Roman" w:cs="Times New Roman"/>
        </w:rPr>
        <w:t xml:space="preserve"> После</w:t>
      </w:r>
      <w:proofErr w:type="gramEnd"/>
      <w:r w:rsidRPr="00B418A5">
        <w:rPr>
          <w:rFonts w:ascii="Times New Roman" w:hAnsi="Times New Roman" w:cs="Times New Roman"/>
        </w:rPr>
        <w:t xml:space="preserve"> создания пользователя в АСУД с наличием значения в поле LoginAD в фоновом режиме должна быть выполнена привязка объекта Сотрудник к учетной записи в AD. Ссылка на описание существующий job по привязке к AD.</w:t>
      </w:r>
    </w:p>
    <w:p w14:paraId="48488936" w14:textId="77777777" w:rsidR="00FF7E0F" w:rsidRPr="00FF7E0F" w:rsidRDefault="00FF7E0F" w:rsidP="00B418A5">
      <w:pPr>
        <w:pStyle w:val="a0"/>
        <w:jc w:val="both"/>
      </w:pPr>
      <w:r w:rsidRPr="00B418A5">
        <w:rPr>
          <w:rFonts w:ascii="Times New Roman" w:hAnsi="Times New Roman" w:cs="Times New Roman"/>
        </w:rPr>
        <w:t>Таблица соответствия атрибутов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327"/>
        <w:gridCol w:w="2122"/>
        <w:gridCol w:w="1943"/>
        <w:gridCol w:w="833"/>
        <w:gridCol w:w="799"/>
        <w:gridCol w:w="592"/>
        <w:gridCol w:w="486"/>
        <w:gridCol w:w="952"/>
        <w:gridCol w:w="1291"/>
      </w:tblGrid>
      <w:tr w:rsidR="00FF7E0F" w:rsidRPr="00B418A5" w14:paraId="374091DC" w14:textId="77777777" w:rsidTr="00B418A5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1C4A6B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03CD35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Атрибут АСУД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88452B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Источник данных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765694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Условия загрузки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885ABB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Атрибут в xml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B19E8F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Тип данных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C0B493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Обяз.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805663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Описание данных в 1С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22F9A5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Пример заполнения</w:t>
            </w:r>
          </w:p>
        </w:tc>
      </w:tr>
      <w:tr w:rsidR="00FF7E0F" w:rsidRPr="00B418A5" w14:paraId="78D28512" w14:textId="77777777" w:rsidTr="00FF7E0F">
        <w:tc>
          <w:tcPr>
            <w:tcW w:w="0" w:type="auto"/>
          </w:tcPr>
          <w:p w14:paraId="43287CB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346340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(новое поле) Сотрудник.Идентификатор во внешней системе</w:t>
            </w:r>
          </w:p>
        </w:tc>
        <w:tc>
          <w:tcPr>
            <w:tcW w:w="0" w:type="auto"/>
          </w:tcPr>
          <w:p w14:paraId="3745DFE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Persons.xml</w:t>
            </w:r>
          </w:p>
        </w:tc>
        <w:tc>
          <w:tcPr>
            <w:tcW w:w="0" w:type="auto"/>
          </w:tcPr>
          <w:p w14:paraId="0EAC97F1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0E4DA0F1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5323ED5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PersonGuid</w:t>
            </w:r>
          </w:p>
        </w:tc>
        <w:tc>
          <w:tcPr>
            <w:tcW w:w="0" w:type="auto"/>
          </w:tcPr>
          <w:p w14:paraId="2455918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01BDB1B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5580EC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Идентификатор физического лица</w:t>
            </w:r>
          </w:p>
        </w:tc>
        <w:tc>
          <w:tcPr>
            <w:tcW w:w="0" w:type="auto"/>
          </w:tcPr>
          <w:p w14:paraId="7E3CAD5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231c8329-2414-11eb-8106-005056be2b5b</w:t>
            </w:r>
          </w:p>
        </w:tc>
      </w:tr>
      <w:tr w:rsidR="00FF7E0F" w:rsidRPr="00B418A5" w14:paraId="6CBF74FE" w14:textId="77777777" w:rsidTr="00FF7E0F">
        <w:tc>
          <w:tcPr>
            <w:tcW w:w="0" w:type="auto"/>
          </w:tcPr>
          <w:p w14:paraId="3F47F2A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634FF4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Сотрудник.Фамилия</w:t>
            </w:r>
          </w:p>
        </w:tc>
        <w:tc>
          <w:tcPr>
            <w:tcW w:w="0" w:type="auto"/>
          </w:tcPr>
          <w:p w14:paraId="7A3153D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Persons.xml</w:t>
            </w:r>
          </w:p>
        </w:tc>
        <w:tc>
          <w:tcPr>
            <w:tcW w:w="0" w:type="auto"/>
          </w:tcPr>
          <w:p w14:paraId="516AB9F8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066D4EF7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2A7B147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LastName</w:t>
            </w:r>
          </w:p>
        </w:tc>
        <w:tc>
          <w:tcPr>
            <w:tcW w:w="0" w:type="auto"/>
          </w:tcPr>
          <w:p w14:paraId="4ECD4F6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356B2BE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6B7F494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Фамилия</w:t>
            </w:r>
          </w:p>
        </w:tc>
        <w:tc>
          <w:tcPr>
            <w:tcW w:w="0" w:type="auto"/>
          </w:tcPr>
          <w:p w14:paraId="0D2C04C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Иванов</w:t>
            </w:r>
          </w:p>
        </w:tc>
      </w:tr>
      <w:tr w:rsidR="00FF7E0F" w:rsidRPr="00B418A5" w14:paraId="08756078" w14:textId="77777777" w:rsidTr="00FF7E0F">
        <w:tc>
          <w:tcPr>
            <w:tcW w:w="0" w:type="auto"/>
          </w:tcPr>
          <w:p w14:paraId="07F8316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578C237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Сотрудник.Имя</w:t>
            </w:r>
          </w:p>
        </w:tc>
        <w:tc>
          <w:tcPr>
            <w:tcW w:w="0" w:type="auto"/>
          </w:tcPr>
          <w:p w14:paraId="36389CE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Persons.xml</w:t>
            </w:r>
          </w:p>
        </w:tc>
        <w:tc>
          <w:tcPr>
            <w:tcW w:w="0" w:type="auto"/>
          </w:tcPr>
          <w:p w14:paraId="34E78D74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322A5E94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1E7B198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FirstName</w:t>
            </w:r>
          </w:p>
        </w:tc>
        <w:tc>
          <w:tcPr>
            <w:tcW w:w="0" w:type="auto"/>
          </w:tcPr>
          <w:p w14:paraId="738F07A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5124EFE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113415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0" w:type="auto"/>
          </w:tcPr>
          <w:p w14:paraId="2ABF503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Алексей</w:t>
            </w:r>
          </w:p>
        </w:tc>
      </w:tr>
      <w:tr w:rsidR="00FF7E0F" w:rsidRPr="00B418A5" w14:paraId="3A8C9D73" w14:textId="77777777" w:rsidTr="00FF7E0F">
        <w:tc>
          <w:tcPr>
            <w:tcW w:w="0" w:type="auto"/>
          </w:tcPr>
          <w:p w14:paraId="1A02933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6FD5901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Сотрудник.Отчетство</w:t>
            </w:r>
          </w:p>
        </w:tc>
        <w:tc>
          <w:tcPr>
            <w:tcW w:w="0" w:type="auto"/>
          </w:tcPr>
          <w:p w14:paraId="6F05EBF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Persons.xml</w:t>
            </w:r>
          </w:p>
        </w:tc>
        <w:tc>
          <w:tcPr>
            <w:tcW w:w="0" w:type="auto"/>
          </w:tcPr>
          <w:p w14:paraId="513B521A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6BC99FC3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3102E06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MiddleName</w:t>
            </w:r>
          </w:p>
        </w:tc>
        <w:tc>
          <w:tcPr>
            <w:tcW w:w="0" w:type="auto"/>
          </w:tcPr>
          <w:p w14:paraId="5667538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54FCAE9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7CC2F8C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0" w:type="auto"/>
          </w:tcPr>
          <w:p w14:paraId="5ECEB1E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Михайлович</w:t>
            </w:r>
          </w:p>
        </w:tc>
      </w:tr>
      <w:tr w:rsidR="00FF7E0F" w:rsidRPr="00B418A5" w14:paraId="4AE62AEE" w14:textId="77777777" w:rsidTr="00FF7E0F">
        <w:tc>
          <w:tcPr>
            <w:tcW w:w="0" w:type="auto"/>
          </w:tcPr>
          <w:p w14:paraId="3F81222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58077EF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Сотрудник.Email</w:t>
            </w:r>
          </w:p>
        </w:tc>
        <w:tc>
          <w:tcPr>
            <w:tcW w:w="0" w:type="auto"/>
          </w:tcPr>
          <w:p w14:paraId="329FADC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Persons.xml</w:t>
            </w:r>
          </w:p>
        </w:tc>
        <w:tc>
          <w:tcPr>
            <w:tcW w:w="0" w:type="auto"/>
          </w:tcPr>
          <w:p w14:paraId="32DAFE38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16576A09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328B9DE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0" w:type="auto"/>
          </w:tcPr>
          <w:p w14:paraId="3134ACF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4CDB31C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1010864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Рабочая электронная почта или электронная почта из </w:t>
            </w:r>
            <w:r w:rsidRPr="00B418A5">
              <w:rPr>
                <w:rFonts w:ascii="Times New Roman" w:hAnsi="Times New Roman" w:cs="Times New Roman"/>
              </w:rPr>
              <w:t>AD</w:t>
            </w:r>
            <w:r w:rsidRPr="00B418A5">
              <w:rPr>
                <w:rFonts w:ascii="Times New Roman" w:hAnsi="Times New Roman" w:cs="Times New Roman"/>
                <w:lang w:val="ru-RU"/>
              </w:rPr>
              <w:t xml:space="preserve"> физического лица из 1С</w:t>
            </w:r>
          </w:p>
        </w:tc>
        <w:tc>
          <w:tcPr>
            <w:tcW w:w="0" w:type="auto"/>
          </w:tcPr>
          <w:p w14:paraId="64FCA22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ivanov_ami@interrao.ru</w:t>
            </w:r>
          </w:p>
        </w:tc>
      </w:tr>
      <w:tr w:rsidR="00FF7E0F" w:rsidRPr="00B418A5" w14:paraId="374C5B79" w14:textId="77777777" w:rsidTr="00FF7E0F">
        <w:tc>
          <w:tcPr>
            <w:tcW w:w="0" w:type="auto"/>
          </w:tcPr>
          <w:p w14:paraId="7B09C81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414E468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(новое поле) Сотрудник.Идентификатор УШД</w:t>
            </w:r>
          </w:p>
        </w:tc>
        <w:tc>
          <w:tcPr>
            <w:tcW w:w="0" w:type="auto"/>
          </w:tcPr>
          <w:p w14:paraId="72F505D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Persons.xml</w:t>
            </w:r>
          </w:p>
        </w:tc>
        <w:tc>
          <w:tcPr>
            <w:tcW w:w="0" w:type="auto"/>
          </w:tcPr>
          <w:p w14:paraId="3CEE87B6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25D9335A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1893BC3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UserADGuid</w:t>
            </w:r>
          </w:p>
        </w:tc>
        <w:tc>
          <w:tcPr>
            <w:tcW w:w="0" w:type="auto"/>
          </w:tcPr>
          <w:p w14:paraId="76A77BF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124C911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1E672D0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Идентификатор физического лица из УШД</w:t>
            </w:r>
          </w:p>
        </w:tc>
        <w:tc>
          <w:tcPr>
            <w:tcW w:w="0" w:type="auto"/>
          </w:tcPr>
          <w:p w14:paraId="7737EB5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2f805d9fca4cd746</w:t>
            </w:r>
          </w:p>
        </w:tc>
      </w:tr>
      <w:tr w:rsidR="00FF7E0F" w:rsidRPr="00B418A5" w14:paraId="1B6EF8A3" w14:textId="77777777" w:rsidTr="00FF7E0F">
        <w:tc>
          <w:tcPr>
            <w:tcW w:w="0" w:type="auto"/>
          </w:tcPr>
          <w:p w14:paraId="075DF5F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14:paraId="3AB1E9BC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5660A571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0" w:type="auto"/>
          </w:tcPr>
          <w:p w14:paraId="54B7B93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Persons.xml</w:t>
            </w:r>
          </w:p>
        </w:tc>
        <w:tc>
          <w:tcPr>
            <w:tcW w:w="0" w:type="auto"/>
          </w:tcPr>
          <w:p w14:paraId="274952AA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42F51BE0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503B2B3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DelMark</w:t>
            </w:r>
          </w:p>
        </w:tc>
        <w:tc>
          <w:tcPr>
            <w:tcW w:w="0" w:type="auto"/>
          </w:tcPr>
          <w:p w14:paraId="08F63B8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Boolean</w:t>
            </w:r>
          </w:p>
        </w:tc>
        <w:tc>
          <w:tcPr>
            <w:tcW w:w="0" w:type="auto"/>
          </w:tcPr>
          <w:p w14:paraId="695622E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886AE1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Пометка на удаление записи в справочнике в 1С.</w:t>
            </w:r>
          </w:p>
        </w:tc>
        <w:tc>
          <w:tcPr>
            <w:tcW w:w="0" w:type="auto"/>
          </w:tcPr>
          <w:p w14:paraId="51D2B4C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false</w:t>
            </w:r>
          </w:p>
        </w:tc>
      </w:tr>
      <w:tr w:rsidR="00FF7E0F" w:rsidRPr="00B418A5" w14:paraId="70EBA2AB" w14:textId="77777777" w:rsidTr="00FF7E0F">
        <w:tc>
          <w:tcPr>
            <w:tcW w:w="0" w:type="auto"/>
          </w:tcPr>
          <w:p w14:paraId="0B4548B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03D44B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Сотрудник.Логин LDAP</w:t>
            </w:r>
          </w:p>
        </w:tc>
        <w:tc>
          <w:tcPr>
            <w:tcW w:w="0" w:type="auto"/>
          </w:tcPr>
          <w:p w14:paraId="39F4417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Persons.xml</w:t>
            </w:r>
          </w:p>
        </w:tc>
        <w:tc>
          <w:tcPr>
            <w:tcW w:w="0" w:type="auto"/>
          </w:tcPr>
          <w:p w14:paraId="6A7FAA86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3EBDB70A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0F23C4B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(новое поле) LoginAD</w:t>
            </w:r>
          </w:p>
        </w:tc>
        <w:tc>
          <w:tcPr>
            <w:tcW w:w="0" w:type="auto"/>
          </w:tcPr>
          <w:p w14:paraId="6A3F52C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1A57D7D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37001F6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Логин AD</w:t>
            </w:r>
          </w:p>
        </w:tc>
        <w:tc>
          <w:tcPr>
            <w:tcW w:w="0" w:type="auto"/>
          </w:tcPr>
          <w:p w14:paraId="1AC0C8F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ivanov_ami</w:t>
            </w:r>
          </w:p>
        </w:tc>
      </w:tr>
      <w:tr w:rsidR="00FF7E0F" w:rsidRPr="00B418A5" w14:paraId="09898823" w14:textId="77777777" w:rsidTr="00FF7E0F">
        <w:tc>
          <w:tcPr>
            <w:tcW w:w="0" w:type="auto"/>
          </w:tcPr>
          <w:p w14:paraId="1ACC77A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116188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(поле отсутствует в </w:t>
            </w:r>
            <w:r w:rsidRPr="00B418A5">
              <w:rPr>
                <w:rFonts w:ascii="Times New Roman" w:hAnsi="Times New Roman" w:cs="Times New Roman"/>
              </w:rPr>
              <w:t>UI</w:t>
            </w:r>
            <w:r w:rsidRPr="00B418A5">
              <w:rPr>
                <w:rFonts w:ascii="Times New Roman" w:hAnsi="Times New Roman" w:cs="Times New Roman"/>
                <w:lang w:val="ru-RU"/>
              </w:rPr>
              <w:t xml:space="preserve">) </w:t>
            </w:r>
            <w:proofErr w:type="gramStart"/>
            <w:r w:rsidRPr="00B418A5">
              <w:rPr>
                <w:rFonts w:ascii="Times New Roman" w:hAnsi="Times New Roman" w:cs="Times New Roman"/>
                <w:lang w:val="ru-RU"/>
              </w:rPr>
              <w:t>Сотрудник.&lt;</w:t>
            </w:r>
            <w:proofErr w:type="gramEnd"/>
            <w:r w:rsidRPr="00B418A5">
              <w:rPr>
                <w:rFonts w:ascii="Times New Roman" w:hAnsi="Times New Roman" w:cs="Times New Roman"/>
              </w:rPr>
              <w:t>dss</w:t>
            </w:r>
            <w:r w:rsidRPr="00B418A5">
              <w:rPr>
                <w:rFonts w:ascii="Times New Roman" w:hAnsi="Times New Roman" w:cs="Times New Roman"/>
                <w:lang w:val="ru-RU"/>
              </w:rPr>
              <w:t>_</w:t>
            </w:r>
            <w:r w:rsidRPr="00B418A5">
              <w:rPr>
                <w:rFonts w:ascii="Times New Roman" w:hAnsi="Times New Roman" w:cs="Times New Roman"/>
              </w:rPr>
              <w:t>ntlm</w:t>
            </w:r>
            <w:r w:rsidRPr="00B418A5">
              <w:rPr>
                <w:rFonts w:ascii="Times New Roman" w:hAnsi="Times New Roman" w:cs="Times New Roman"/>
                <w:lang w:val="ru-RU"/>
              </w:rPr>
              <w:t>_</w:t>
            </w:r>
            <w:r w:rsidRPr="00B418A5">
              <w:rPr>
                <w:rFonts w:ascii="Times New Roman" w:hAnsi="Times New Roman" w:cs="Times New Roman"/>
              </w:rPr>
              <w:t>domain</w:t>
            </w:r>
            <w:r w:rsidRPr="00B418A5">
              <w:rPr>
                <w:rFonts w:ascii="Times New Roman" w:hAnsi="Times New Roman" w:cs="Times New Roman"/>
                <w:lang w:val="ru-RU"/>
              </w:rPr>
              <w:t>&gt;</w:t>
            </w:r>
          </w:p>
        </w:tc>
        <w:tc>
          <w:tcPr>
            <w:tcW w:w="0" w:type="auto"/>
          </w:tcPr>
          <w:p w14:paraId="37B8DAD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"</w:t>
            </w:r>
            <w:r w:rsidRPr="00B418A5">
              <w:rPr>
                <w:rFonts w:ascii="Times New Roman" w:hAnsi="Times New Roman" w:cs="Times New Roman"/>
              </w:rPr>
              <w:t>INTERRAO</w:t>
            </w:r>
            <w:r w:rsidRPr="00B418A5">
              <w:rPr>
                <w:rFonts w:ascii="Times New Roman" w:hAnsi="Times New Roman" w:cs="Times New Roman"/>
                <w:lang w:val="ru-RU"/>
              </w:rPr>
              <w:t>"</w:t>
            </w:r>
          </w:p>
        </w:tc>
        <w:tc>
          <w:tcPr>
            <w:tcW w:w="0" w:type="auto"/>
          </w:tcPr>
          <w:p w14:paraId="49B099D0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17099862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6627969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17C8A7B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D6422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B416D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DC7BE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53AAFBF1" w14:textId="77777777" w:rsidTr="00FF7E0F">
        <w:tc>
          <w:tcPr>
            <w:tcW w:w="0" w:type="auto"/>
          </w:tcPr>
          <w:p w14:paraId="7C3863E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5E8AA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Сотрудник.Логин пользователя</w:t>
            </w:r>
          </w:p>
        </w:tc>
        <w:tc>
          <w:tcPr>
            <w:tcW w:w="0" w:type="auto"/>
          </w:tcPr>
          <w:p w14:paraId="37FA5022" w14:textId="77777777" w:rsidR="00FF7E0F" w:rsidRPr="008A1B19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Должно заполняться автоматически</w:t>
            </w:r>
          </w:p>
          <w:p w14:paraId="18E100EB" w14:textId="77777777" w:rsidR="00FF7E0F" w:rsidRPr="00B418A5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если в АСУД уже есть "Логин пользователя" равный "Логин </w:t>
            </w:r>
            <w:r w:rsidRPr="00B418A5">
              <w:rPr>
                <w:rFonts w:ascii="Times New Roman" w:hAnsi="Times New Roman" w:cs="Times New Roman"/>
              </w:rPr>
              <w:t>LDAP</w:t>
            </w:r>
            <w:r w:rsidRPr="00B418A5">
              <w:rPr>
                <w:rFonts w:ascii="Times New Roman" w:hAnsi="Times New Roman" w:cs="Times New Roman"/>
                <w:lang w:val="ru-RU"/>
              </w:rPr>
              <w:t xml:space="preserve">", то формируется по маске </w:t>
            </w:r>
            <w:r w:rsidRPr="00B418A5">
              <w:rPr>
                <w:rFonts w:ascii="Times New Roman" w:hAnsi="Times New Roman" w:cs="Times New Roman"/>
                <w:b/>
                <w:lang w:val="ru-RU"/>
              </w:rPr>
              <w:t xml:space="preserve">&lt;индекс </w:t>
            </w:r>
            <w:proofErr w:type="gramStart"/>
            <w:r w:rsidRPr="00B418A5">
              <w:rPr>
                <w:rFonts w:ascii="Times New Roman" w:hAnsi="Times New Roman" w:cs="Times New Roman"/>
                <w:b/>
                <w:lang w:val="ru-RU"/>
              </w:rPr>
              <w:t>филиала&gt;_</w:t>
            </w:r>
            <w:proofErr w:type="gramEnd"/>
            <w:r w:rsidRPr="00B418A5">
              <w:rPr>
                <w:rFonts w:ascii="Times New Roman" w:hAnsi="Times New Roman" w:cs="Times New Roman"/>
                <w:b/>
                <w:lang w:val="ru-RU"/>
              </w:rPr>
              <w:t xml:space="preserve">&lt;Логин </w:t>
            </w:r>
            <w:r w:rsidRPr="00B418A5">
              <w:rPr>
                <w:rFonts w:ascii="Times New Roman" w:hAnsi="Times New Roman" w:cs="Times New Roman"/>
                <w:b/>
              </w:rPr>
              <w:t>LDAP</w:t>
            </w:r>
            <w:r w:rsidRPr="00B418A5">
              <w:rPr>
                <w:rFonts w:ascii="Times New Roman" w:hAnsi="Times New Roman" w:cs="Times New Roman"/>
                <w:b/>
                <w:lang w:val="ru-RU"/>
              </w:rPr>
              <w:t>&gt;</w:t>
            </w:r>
            <w:r w:rsidRPr="00B418A5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4F7A4DA7" w14:textId="77777777" w:rsidR="00B418A5" w:rsidRDefault="00B418A5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0AED05AD" w14:textId="210171DF" w:rsidR="00FF7E0F" w:rsidRPr="00B418A5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если уже есть такой логин, то по маске </w:t>
            </w:r>
            <w:r w:rsidRPr="00B418A5">
              <w:rPr>
                <w:rFonts w:ascii="Times New Roman" w:hAnsi="Times New Roman" w:cs="Times New Roman"/>
                <w:b/>
                <w:lang w:val="ru-RU"/>
              </w:rPr>
              <w:t xml:space="preserve">&lt;индекс </w:t>
            </w:r>
            <w:proofErr w:type="gramStart"/>
            <w:r w:rsidRPr="00B418A5">
              <w:rPr>
                <w:rFonts w:ascii="Times New Roman" w:hAnsi="Times New Roman" w:cs="Times New Roman"/>
                <w:b/>
                <w:lang w:val="ru-RU"/>
              </w:rPr>
              <w:t>филиала&gt;_</w:t>
            </w:r>
            <w:proofErr w:type="gramEnd"/>
            <w:r w:rsidRPr="00B418A5">
              <w:rPr>
                <w:rFonts w:ascii="Times New Roman" w:hAnsi="Times New Roman" w:cs="Times New Roman"/>
                <w:b/>
                <w:lang w:val="ru-RU"/>
              </w:rPr>
              <w:t xml:space="preserve">&lt;Логин </w:t>
            </w:r>
            <w:r w:rsidRPr="00B418A5">
              <w:rPr>
                <w:rFonts w:ascii="Times New Roman" w:hAnsi="Times New Roman" w:cs="Times New Roman"/>
                <w:b/>
              </w:rPr>
              <w:t>LDAP</w:t>
            </w:r>
            <w:r w:rsidRPr="00B418A5">
              <w:rPr>
                <w:rFonts w:ascii="Times New Roman" w:hAnsi="Times New Roman" w:cs="Times New Roman"/>
                <w:b/>
                <w:lang w:val="ru-RU"/>
              </w:rPr>
              <w:t>&gt;_&lt;номер по порядку&gt;</w:t>
            </w:r>
          </w:p>
          <w:p w14:paraId="3F8B9929" w14:textId="77777777" w:rsidR="00B418A5" w:rsidRDefault="00B418A5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41FF6A35" w14:textId="2201F11D" w:rsidR="00FF7E0F" w:rsidRPr="00B418A5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если нет, то по маске </w:t>
            </w:r>
            <w:r w:rsidRPr="00B418A5">
              <w:rPr>
                <w:rFonts w:ascii="Times New Roman" w:hAnsi="Times New Roman" w:cs="Times New Roman"/>
                <w:b/>
                <w:lang w:val="ru-RU"/>
              </w:rPr>
              <w:t xml:space="preserve">&lt;Логин </w:t>
            </w:r>
            <w:r w:rsidRPr="00B418A5">
              <w:rPr>
                <w:rFonts w:ascii="Times New Roman" w:hAnsi="Times New Roman" w:cs="Times New Roman"/>
                <w:b/>
              </w:rPr>
              <w:t>LDAP</w:t>
            </w:r>
            <w:r w:rsidRPr="00B418A5">
              <w:rPr>
                <w:rFonts w:ascii="Times New Roman" w:hAnsi="Times New Roman" w:cs="Times New Roman"/>
                <w:b/>
                <w:lang w:val="ru-RU"/>
              </w:rPr>
              <w:t>&gt;</w:t>
            </w:r>
          </w:p>
        </w:tc>
        <w:tc>
          <w:tcPr>
            <w:tcW w:w="0" w:type="auto"/>
          </w:tcPr>
          <w:p w14:paraId="7E9A3B1B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7DDA826D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42CA871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6EAE0C3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617B26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23451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1FA93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71B83646" w14:textId="77777777" w:rsidTr="00FF7E0F">
        <w:tc>
          <w:tcPr>
            <w:tcW w:w="0" w:type="auto"/>
          </w:tcPr>
          <w:p w14:paraId="6190346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3723D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Сотрудник.Инициалы</w:t>
            </w:r>
          </w:p>
        </w:tc>
        <w:tc>
          <w:tcPr>
            <w:tcW w:w="0" w:type="auto"/>
          </w:tcPr>
          <w:p w14:paraId="0265DEF3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Должно заполняться автоматически по маске </w:t>
            </w:r>
            <w:r w:rsidRPr="00B418A5">
              <w:rPr>
                <w:rFonts w:ascii="Times New Roman" w:hAnsi="Times New Roman" w:cs="Times New Roman"/>
                <w:b/>
                <w:lang w:val="ru-RU"/>
              </w:rPr>
              <w:t>&lt;первая буква поля "Сотрудник.Имя"&lt;пробел&gt;первая буква поля Сотрудник.Отчетство&gt;</w:t>
            </w:r>
          </w:p>
        </w:tc>
        <w:tc>
          <w:tcPr>
            <w:tcW w:w="0" w:type="auto"/>
          </w:tcPr>
          <w:p w14:paraId="1926B179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7C733457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6AABE61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5FA6DD3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807CA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3B53C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0916B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256A60E3" w14:textId="77777777" w:rsidTr="00FF7E0F">
        <w:tc>
          <w:tcPr>
            <w:tcW w:w="0" w:type="auto"/>
          </w:tcPr>
          <w:p w14:paraId="4307218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39EFD7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Сотрудник.Организация</w:t>
            </w:r>
          </w:p>
        </w:tc>
        <w:tc>
          <w:tcPr>
            <w:tcW w:w="0" w:type="auto"/>
          </w:tcPr>
          <w:p w14:paraId="056E462D" w14:textId="24E5FBB6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Должно заполняться автоматически ссылкой на Филиал АСУД в рамках которого выполняется загрузка справочника см. в атрибутах запроса </w:t>
            </w:r>
            <w:hyperlink w:anchor="16629">
              <w:r w:rsidRPr="00B418A5">
                <w:rPr>
                  <w:rStyle w:val="af2"/>
                  <w:sz w:val="24"/>
                  <w:szCs w:val="24"/>
                  <w:lang w:val="ru-RU"/>
                </w:rPr>
                <w:t xml:space="preserve">Описание запроса </w:t>
              </w:r>
              <w:r w:rsidRPr="00B418A5">
                <w:rPr>
                  <w:rStyle w:val="af2"/>
                  <w:sz w:val="24"/>
                  <w:szCs w:val="24"/>
                </w:rPr>
                <w:t>sendarchive</w:t>
              </w:r>
            </w:hyperlink>
          </w:p>
        </w:tc>
        <w:tc>
          <w:tcPr>
            <w:tcW w:w="0" w:type="auto"/>
          </w:tcPr>
          <w:p w14:paraId="7286E990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3CBB2283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7227D65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7D562D1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0C4D1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F5D8F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A929BA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42796209" w14:textId="77777777" w:rsidTr="00FF7E0F">
        <w:tc>
          <w:tcPr>
            <w:tcW w:w="0" w:type="auto"/>
          </w:tcPr>
          <w:p w14:paraId="7D13AAA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8769E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Сотрудник.Инсайдер</w:t>
            </w:r>
          </w:p>
        </w:tc>
        <w:tc>
          <w:tcPr>
            <w:tcW w:w="0" w:type="auto"/>
          </w:tcPr>
          <w:p w14:paraId="43F62EC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"Нет"</w:t>
            </w:r>
          </w:p>
        </w:tc>
        <w:tc>
          <w:tcPr>
            <w:tcW w:w="0" w:type="auto"/>
          </w:tcPr>
          <w:p w14:paraId="566CCE13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272A8393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25065B9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7FF5A59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DDEB95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78576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BEEC3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124D6478" w14:textId="77777777" w:rsidTr="00FF7E0F">
        <w:tc>
          <w:tcPr>
            <w:tcW w:w="0" w:type="auto"/>
          </w:tcPr>
          <w:p w14:paraId="45B2BB8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CFFB3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Сотрудник.Работа через протокол </w:t>
            </w:r>
            <w:r w:rsidRPr="00B418A5">
              <w:rPr>
                <w:rFonts w:ascii="Times New Roman" w:hAnsi="Times New Roman" w:cs="Times New Roman"/>
              </w:rPr>
              <w:t>Webdav</w:t>
            </w:r>
          </w:p>
        </w:tc>
        <w:tc>
          <w:tcPr>
            <w:tcW w:w="0" w:type="auto"/>
          </w:tcPr>
          <w:p w14:paraId="69E60F8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"Да"</w:t>
            </w:r>
          </w:p>
        </w:tc>
        <w:tc>
          <w:tcPr>
            <w:tcW w:w="0" w:type="auto"/>
          </w:tcPr>
          <w:p w14:paraId="39EF7DA6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33B41296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1E39D0B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2B080C1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C4968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CEF65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CDE81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70DF3D7A" w14:textId="77777777" w:rsidTr="00FF7E0F">
        <w:tc>
          <w:tcPr>
            <w:tcW w:w="0" w:type="auto"/>
          </w:tcPr>
          <w:p w14:paraId="3E14063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3F55C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 xml:space="preserve">(поле отсутствует в UI) </w:t>
            </w:r>
            <w:proofErr w:type="gramStart"/>
            <w:r w:rsidRPr="00B418A5">
              <w:rPr>
                <w:rFonts w:ascii="Times New Roman" w:hAnsi="Times New Roman" w:cs="Times New Roman"/>
              </w:rPr>
              <w:t>Сотрудник.&lt;</w:t>
            </w:r>
            <w:proofErr w:type="gramEnd"/>
            <w:r w:rsidRPr="00B418A5">
              <w:rPr>
                <w:rFonts w:ascii="Times New Roman" w:hAnsi="Times New Roman" w:cs="Times New Roman"/>
              </w:rPr>
              <w:t>dss_work_with_files_option&gt;</w:t>
            </w:r>
          </w:p>
        </w:tc>
        <w:tc>
          <w:tcPr>
            <w:tcW w:w="0" w:type="auto"/>
          </w:tcPr>
          <w:p w14:paraId="15CA9F6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"</w:t>
            </w:r>
            <w:r w:rsidRPr="00B418A5">
              <w:rPr>
                <w:rFonts w:ascii="Times New Roman" w:hAnsi="Times New Roman" w:cs="Times New Roman"/>
              </w:rPr>
              <w:t>webdav</w:t>
            </w:r>
            <w:r w:rsidRPr="00B418A5">
              <w:rPr>
                <w:rFonts w:ascii="Times New Roman" w:hAnsi="Times New Roman" w:cs="Times New Roman"/>
                <w:lang w:val="ru-RU"/>
              </w:rPr>
              <w:t>"</w:t>
            </w:r>
          </w:p>
        </w:tc>
        <w:tc>
          <w:tcPr>
            <w:tcW w:w="0" w:type="auto"/>
          </w:tcPr>
          <w:p w14:paraId="19528378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0D8A63E5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1126FEB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20077B7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A195AA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9B7964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0C106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41CCB47C" w14:textId="77777777" w:rsidTr="00FF7E0F">
        <w:tc>
          <w:tcPr>
            <w:tcW w:w="0" w:type="auto"/>
          </w:tcPr>
          <w:p w14:paraId="3F46524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CF496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Сотрудник.Адрес сервера приложений</w:t>
            </w:r>
          </w:p>
        </w:tc>
        <w:tc>
          <w:tcPr>
            <w:tcW w:w="0" w:type="auto"/>
          </w:tcPr>
          <w:p w14:paraId="3640E06C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"</w:t>
            </w:r>
            <w:r w:rsidRPr="00B418A5">
              <w:rPr>
                <w:rFonts w:ascii="Times New Roman" w:hAnsi="Times New Roman" w:cs="Times New Roman"/>
              </w:rPr>
              <w:t>https</w:t>
            </w:r>
            <w:r w:rsidRPr="00B418A5">
              <w:rPr>
                <w:rFonts w:ascii="Times New Roman" w:hAnsi="Times New Roman" w:cs="Times New Roman"/>
                <w:lang w:val="ru-RU"/>
              </w:rPr>
              <w:t>://</w:t>
            </w:r>
            <w:r w:rsidRPr="00B418A5">
              <w:rPr>
                <w:rFonts w:ascii="Times New Roman" w:hAnsi="Times New Roman" w:cs="Times New Roman"/>
              </w:rPr>
              <w:t>asud</w:t>
            </w:r>
            <w:r w:rsidRPr="00B418A5">
              <w:rPr>
                <w:rFonts w:ascii="Times New Roman" w:hAnsi="Times New Roman" w:cs="Times New Roman"/>
                <w:lang w:val="ru-RU"/>
              </w:rPr>
              <w:t>.</w:t>
            </w:r>
            <w:r w:rsidRPr="00B418A5">
              <w:rPr>
                <w:rFonts w:ascii="Times New Roman" w:hAnsi="Times New Roman" w:cs="Times New Roman"/>
              </w:rPr>
              <w:t>interrao</w:t>
            </w:r>
            <w:r w:rsidRPr="00B418A5">
              <w:rPr>
                <w:rFonts w:ascii="Times New Roman" w:hAnsi="Times New Roman" w:cs="Times New Roman"/>
                <w:lang w:val="ru-RU"/>
              </w:rPr>
              <w:t>.</w:t>
            </w:r>
            <w:r w:rsidRPr="00B418A5">
              <w:rPr>
                <w:rFonts w:ascii="Times New Roman" w:hAnsi="Times New Roman" w:cs="Times New Roman"/>
              </w:rPr>
              <w:t>ru</w:t>
            </w:r>
            <w:r w:rsidRPr="00B418A5">
              <w:rPr>
                <w:rFonts w:ascii="Times New Roman" w:hAnsi="Times New Roman" w:cs="Times New Roman"/>
                <w:lang w:val="ru-RU"/>
              </w:rPr>
              <w:t>/</w:t>
            </w:r>
            <w:r w:rsidRPr="00B418A5">
              <w:rPr>
                <w:rFonts w:ascii="Times New Roman" w:hAnsi="Times New Roman" w:cs="Times New Roman"/>
              </w:rPr>
              <w:t>asudik</w:t>
            </w:r>
            <w:r w:rsidRPr="00B418A5">
              <w:rPr>
                <w:rFonts w:ascii="Times New Roman" w:hAnsi="Times New Roman" w:cs="Times New Roman"/>
                <w:lang w:val="ru-RU"/>
              </w:rPr>
              <w:t>/"</w:t>
            </w:r>
          </w:p>
        </w:tc>
        <w:tc>
          <w:tcPr>
            <w:tcW w:w="0" w:type="auto"/>
          </w:tcPr>
          <w:p w14:paraId="71EE5271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5EDDB6A1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7AB428C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6C8E83B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60AAE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8A01A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66EC01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4080E004" w14:textId="77777777" w:rsidTr="00FF7E0F">
        <w:tc>
          <w:tcPr>
            <w:tcW w:w="0" w:type="auto"/>
          </w:tcPr>
          <w:p w14:paraId="6534C95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1E109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Сотрудник.Группы</w:t>
            </w:r>
          </w:p>
        </w:tc>
        <w:tc>
          <w:tcPr>
            <w:tcW w:w="0" w:type="auto"/>
          </w:tcPr>
          <w:p w14:paraId="5D6E2FFD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список по умолчанию</w:t>
            </w:r>
          </w:p>
          <w:p w14:paraId="6733E848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доделывать создание групп, для каждого пользователя - группа</w:t>
            </w:r>
            <w:proofErr w:type="gramStart"/>
            <w:r w:rsidRPr="00B418A5">
              <w:rPr>
                <w:rFonts w:ascii="Times New Roman" w:hAnsi="Times New Roman" w:cs="Times New Roman"/>
                <w:lang w:val="ru-RU"/>
              </w:rPr>
              <w:t>, Уточнить</w:t>
            </w:r>
            <w:proofErr w:type="gramEnd"/>
            <w:r w:rsidRPr="00B418A5">
              <w:rPr>
                <w:rFonts w:ascii="Times New Roman" w:hAnsi="Times New Roman" w:cs="Times New Roman"/>
                <w:lang w:val="ru-RU"/>
              </w:rPr>
              <w:t xml:space="preserve"> у Зеедорфа название группы</w:t>
            </w:r>
          </w:p>
        </w:tc>
        <w:tc>
          <w:tcPr>
            <w:tcW w:w="0" w:type="auto"/>
          </w:tcPr>
          <w:p w14:paraId="4D62F729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68B0B409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5DF7BCC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0412BDC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E07ECD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116A52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CA1B2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4C6844F0" w14:textId="77777777" w:rsidTr="00FF7E0F">
        <w:tc>
          <w:tcPr>
            <w:tcW w:w="0" w:type="auto"/>
          </w:tcPr>
          <w:p w14:paraId="2B1ED76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3ACEC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Сотрудник.Привелегии</w:t>
            </w:r>
          </w:p>
        </w:tc>
        <w:tc>
          <w:tcPr>
            <w:tcW w:w="0" w:type="auto"/>
          </w:tcPr>
          <w:p w14:paraId="401C91B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"Нет"</w:t>
            </w:r>
          </w:p>
        </w:tc>
        <w:tc>
          <w:tcPr>
            <w:tcW w:w="0" w:type="auto"/>
          </w:tcPr>
          <w:p w14:paraId="23102F38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3EF04139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2203054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68EEE31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89CE5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BD4D7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D51F67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67A56B73" w14:textId="77777777" w:rsidTr="00FF7E0F">
        <w:tc>
          <w:tcPr>
            <w:tcW w:w="0" w:type="auto"/>
          </w:tcPr>
          <w:p w14:paraId="572976A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CB9480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Сотрудник.Домашний репозиторий</w:t>
            </w:r>
          </w:p>
        </w:tc>
        <w:tc>
          <w:tcPr>
            <w:tcW w:w="0" w:type="auto"/>
          </w:tcPr>
          <w:p w14:paraId="1B0DBF5D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константа Зеедорф</w:t>
            </w:r>
          </w:p>
        </w:tc>
        <w:tc>
          <w:tcPr>
            <w:tcW w:w="0" w:type="auto"/>
          </w:tcPr>
          <w:p w14:paraId="797325E1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5181136F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5FD37C5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4F55E87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DC4661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28E3F8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28D5F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B418A5" w14:paraId="620E7971" w14:textId="77777777" w:rsidTr="00FF7E0F">
        <w:tc>
          <w:tcPr>
            <w:tcW w:w="0" w:type="auto"/>
          </w:tcPr>
          <w:p w14:paraId="50180B3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743C0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Сотрудник.Источиник пользователя</w:t>
            </w:r>
          </w:p>
        </w:tc>
        <w:tc>
          <w:tcPr>
            <w:tcW w:w="0" w:type="auto"/>
          </w:tcPr>
          <w:p w14:paraId="172F2DE9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Должно заполняться автоматически значением значением "Только </w:t>
            </w:r>
            <w:r w:rsidRPr="00B418A5">
              <w:rPr>
                <w:rFonts w:ascii="Times New Roman" w:hAnsi="Times New Roman" w:cs="Times New Roman"/>
              </w:rPr>
              <w:t>UNIX</w:t>
            </w:r>
            <w:r w:rsidRPr="00B418A5">
              <w:rPr>
                <w:rFonts w:ascii="Times New Roman" w:hAnsi="Times New Roman" w:cs="Times New Roman"/>
                <w:lang w:val="ru-RU"/>
              </w:rPr>
              <w:t>"</w:t>
            </w:r>
          </w:p>
        </w:tc>
        <w:tc>
          <w:tcPr>
            <w:tcW w:w="0" w:type="auto"/>
          </w:tcPr>
          <w:p w14:paraId="08010FED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2BCCA721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6534610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257AFA5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E1FF2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E0602B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7A3CD7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6055BFD6" w14:textId="77777777" w:rsidR="00FF7E0F" w:rsidRPr="008A1B19" w:rsidRDefault="00FF7E0F" w:rsidP="00FF7E0F">
      <w:pPr>
        <w:pStyle w:val="SourceCode"/>
        <w:rPr>
          <w:rFonts w:ascii="Times New Roman" w:hAnsi="Times New Roman"/>
          <w:sz w:val="24"/>
          <w:szCs w:val="24"/>
        </w:rPr>
      </w:pPr>
      <w:r w:rsidRPr="008A1B19">
        <w:rPr>
          <w:rStyle w:val="VerbatimChar"/>
          <w:rFonts w:ascii="Times New Roman" w:hAnsi="Times New Roman"/>
          <w:sz w:val="24"/>
          <w:szCs w:val="24"/>
        </w:rPr>
        <w:t>@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startcode</w:t>
      </w:r>
      <w:r w:rsidRPr="008A1B19">
        <w:rPr>
          <w:rStyle w:val="VerbatimChar"/>
          <w:rFonts w:ascii="Times New Roman" w:hAnsi="Times New Roman"/>
          <w:sz w:val="24"/>
          <w:szCs w:val="24"/>
        </w:rPr>
        <w:t>,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language</w:t>
      </w:r>
      <w:r w:rsidRPr="008A1B19">
        <w:rPr>
          <w:rStyle w:val="VerbatimChar"/>
          <w:rFonts w:ascii="Times New Roman" w:hAnsi="Times New Roman"/>
          <w:sz w:val="24"/>
          <w:szCs w:val="24"/>
        </w:rPr>
        <w:t>-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xml</w:t>
      </w:r>
      <w:r w:rsidRPr="008A1B19">
        <w:rPr>
          <w:rStyle w:val="VerbatimChar"/>
          <w:rFonts w:ascii="Times New Roman" w:hAnsi="Times New Roman"/>
          <w:sz w:val="24"/>
          <w:szCs w:val="24"/>
        </w:rPr>
        <w:t xml:space="preserve"> -&lt;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Person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PersonGuid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&gt;231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c</w:t>
      </w:r>
      <w:r w:rsidRPr="008A1B19">
        <w:rPr>
          <w:rStyle w:val="VerbatimChar"/>
          <w:rFonts w:ascii="Times New Roman" w:hAnsi="Times New Roman"/>
          <w:sz w:val="24"/>
          <w:szCs w:val="24"/>
        </w:rPr>
        <w:t>8329-2414-11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eb</w:t>
      </w:r>
      <w:r w:rsidRPr="008A1B19">
        <w:rPr>
          <w:rStyle w:val="VerbatimChar"/>
          <w:rFonts w:ascii="Times New Roman" w:hAnsi="Times New Roman"/>
          <w:sz w:val="24"/>
          <w:szCs w:val="24"/>
        </w:rPr>
        <w:t>-8106-005056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be</w:t>
      </w:r>
      <w:r w:rsidRPr="008A1B19">
        <w:rPr>
          <w:rStyle w:val="VerbatimChar"/>
          <w:rFonts w:ascii="Times New Roman" w:hAnsi="Times New Roman"/>
          <w:sz w:val="24"/>
          <w:szCs w:val="24"/>
        </w:rPr>
        <w:t>2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b</w:t>
      </w:r>
      <w:r w:rsidRPr="008A1B19">
        <w:rPr>
          <w:rStyle w:val="VerbatimChar"/>
          <w:rFonts w:ascii="Times New Roman" w:hAnsi="Times New Roman"/>
          <w:sz w:val="24"/>
          <w:szCs w:val="24"/>
        </w:rPr>
        <w:t>5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b</w:t>
      </w:r>
      <w:r w:rsidRPr="008A1B19">
        <w:rPr>
          <w:rStyle w:val="VerbatimChar"/>
          <w:rFonts w:ascii="Times New Roman" w:hAnsi="Times New Roman"/>
          <w:sz w:val="24"/>
          <w:szCs w:val="24"/>
        </w:rPr>
        <w:t>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PersonGuid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LastName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</w:t>
      </w:r>
      <w:r w:rsidRPr="00B418A5">
        <w:rPr>
          <w:rStyle w:val="VerbatimChar"/>
          <w:rFonts w:ascii="Times New Roman" w:hAnsi="Times New Roman"/>
          <w:sz w:val="24"/>
          <w:szCs w:val="24"/>
        </w:rPr>
        <w:t>Иванов</w:t>
      </w:r>
      <w:r w:rsidRPr="008A1B19">
        <w:rPr>
          <w:rStyle w:val="VerbatimChar"/>
          <w:rFonts w:ascii="Times New Roman" w:hAnsi="Times New Roman"/>
          <w:sz w:val="24"/>
          <w:szCs w:val="24"/>
        </w:rPr>
        <w:t>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LastName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FirstName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</w:t>
      </w:r>
      <w:r w:rsidRPr="00B418A5">
        <w:rPr>
          <w:rStyle w:val="VerbatimChar"/>
          <w:rFonts w:ascii="Times New Roman" w:hAnsi="Times New Roman"/>
          <w:sz w:val="24"/>
          <w:szCs w:val="24"/>
        </w:rPr>
        <w:t>Алексей</w:t>
      </w:r>
      <w:r w:rsidRPr="008A1B19">
        <w:rPr>
          <w:rStyle w:val="VerbatimChar"/>
          <w:rFonts w:ascii="Times New Roman" w:hAnsi="Times New Roman"/>
          <w:sz w:val="24"/>
          <w:szCs w:val="24"/>
        </w:rPr>
        <w:t>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FirstName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MiddleName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</w:t>
      </w:r>
      <w:r w:rsidRPr="00B418A5">
        <w:rPr>
          <w:rStyle w:val="VerbatimChar"/>
          <w:rFonts w:ascii="Times New Roman" w:hAnsi="Times New Roman"/>
          <w:sz w:val="24"/>
          <w:szCs w:val="24"/>
        </w:rPr>
        <w:t>Михайлович</w:t>
      </w:r>
      <w:r w:rsidRPr="008A1B19">
        <w:rPr>
          <w:rStyle w:val="VerbatimChar"/>
          <w:rFonts w:ascii="Times New Roman" w:hAnsi="Times New Roman"/>
          <w:sz w:val="24"/>
          <w:szCs w:val="24"/>
        </w:rPr>
        <w:t>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MiddleName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DateBirth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&gt;1999-01-21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T</w:t>
      </w:r>
      <w:r w:rsidRPr="008A1B19">
        <w:rPr>
          <w:rStyle w:val="VerbatimChar"/>
          <w:rFonts w:ascii="Times New Roman" w:hAnsi="Times New Roman"/>
          <w:sz w:val="24"/>
          <w:szCs w:val="24"/>
        </w:rPr>
        <w:t>00:00:00&lt;/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DateBirth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Sex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</w:t>
      </w:r>
      <w:r w:rsidRPr="00B418A5">
        <w:rPr>
          <w:rStyle w:val="VerbatimChar"/>
          <w:rFonts w:ascii="Times New Roman" w:hAnsi="Times New Roman"/>
          <w:sz w:val="24"/>
          <w:szCs w:val="24"/>
        </w:rPr>
        <w:t>Мужской</w:t>
      </w:r>
      <w:r w:rsidRPr="008A1B19">
        <w:rPr>
          <w:rStyle w:val="VerbatimChar"/>
          <w:rFonts w:ascii="Times New Roman" w:hAnsi="Times New Roman"/>
          <w:sz w:val="24"/>
          <w:szCs w:val="24"/>
        </w:rPr>
        <w:t>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Sex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DelMark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false</w:t>
      </w:r>
      <w:r w:rsidRPr="008A1B19">
        <w:rPr>
          <w:rStyle w:val="VerbatimChar"/>
          <w:rFonts w:ascii="Times New Roman" w:hAnsi="Times New Roman"/>
          <w:sz w:val="24"/>
          <w:szCs w:val="24"/>
        </w:rPr>
        <w:t>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DelMark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Email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ivanov</w:t>
      </w:r>
      <w:r w:rsidRPr="008A1B19">
        <w:rPr>
          <w:rStyle w:val="VerbatimChar"/>
          <w:rFonts w:ascii="Times New Roman" w:hAnsi="Times New Roman"/>
          <w:sz w:val="24"/>
          <w:szCs w:val="24"/>
        </w:rPr>
        <w:t>_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ami</w:t>
      </w:r>
      <w:r w:rsidRPr="008A1B19">
        <w:rPr>
          <w:rStyle w:val="VerbatimChar"/>
          <w:rFonts w:ascii="Times New Roman" w:hAnsi="Times New Roman"/>
          <w:sz w:val="24"/>
          <w:szCs w:val="24"/>
        </w:rPr>
        <w:t>@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interrao</w:t>
      </w:r>
      <w:r w:rsidRPr="008A1B19">
        <w:rPr>
          <w:rStyle w:val="VerbatimChar"/>
          <w:rFonts w:ascii="Times New Roman" w:hAnsi="Times New Roman"/>
          <w:sz w:val="24"/>
          <w:szCs w:val="24"/>
        </w:rPr>
        <w:t>.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ru</w:t>
      </w:r>
      <w:r w:rsidRPr="008A1B19">
        <w:rPr>
          <w:rStyle w:val="VerbatimChar"/>
          <w:rFonts w:ascii="Times New Roman" w:hAnsi="Times New Roman"/>
          <w:sz w:val="24"/>
          <w:szCs w:val="24"/>
        </w:rPr>
        <w:t>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Email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UserADGuid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&gt;2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f</w:t>
      </w:r>
      <w:r w:rsidRPr="008A1B19">
        <w:rPr>
          <w:rStyle w:val="VerbatimChar"/>
          <w:rFonts w:ascii="Times New Roman" w:hAnsi="Times New Roman"/>
          <w:sz w:val="24"/>
          <w:szCs w:val="24"/>
        </w:rPr>
        <w:t>805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d</w:t>
      </w:r>
      <w:r w:rsidRPr="008A1B19">
        <w:rPr>
          <w:rStyle w:val="VerbatimChar"/>
          <w:rFonts w:ascii="Times New Roman" w:hAnsi="Times New Roman"/>
          <w:sz w:val="24"/>
          <w:szCs w:val="24"/>
        </w:rPr>
        <w:t>9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fca</w:t>
      </w:r>
      <w:r w:rsidRPr="008A1B19">
        <w:rPr>
          <w:rStyle w:val="VerbatimChar"/>
          <w:rFonts w:ascii="Times New Roman" w:hAnsi="Times New Roman"/>
          <w:sz w:val="24"/>
          <w:szCs w:val="24"/>
        </w:rPr>
        <w:t>4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cd</w:t>
      </w:r>
      <w:r w:rsidRPr="008A1B19">
        <w:rPr>
          <w:rStyle w:val="VerbatimChar"/>
          <w:rFonts w:ascii="Times New Roman" w:hAnsi="Times New Roman"/>
          <w:sz w:val="24"/>
          <w:szCs w:val="24"/>
        </w:rPr>
        <w:t>746&lt;/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UserADGuid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-&lt;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ContactRecords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 -&lt;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item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 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ContactRecordType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</w:t>
      </w:r>
      <w:r w:rsidRPr="00B418A5">
        <w:rPr>
          <w:rStyle w:val="VerbatimChar"/>
          <w:rFonts w:ascii="Times New Roman" w:hAnsi="Times New Roman"/>
          <w:sz w:val="24"/>
          <w:szCs w:val="24"/>
        </w:rPr>
        <w:t>Рабочий</w:t>
      </w:r>
      <w:r w:rsidRPr="008A1B19">
        <w:rPr>
          <w:rStyle w:val="VerbatimChar"/>
          <w:rFonts w:ascii="Times New Roman" w:hAnsi="Times New Roman"/>
          <w:sz w:val="24"/>
          <w:szCs w:val="24"/>
        </w:rPr>
        <w:t xml:space="preserve"> </w:t>
      </w:r>
      <w:r w:rsidRPr="00B418A5">
        <w:rPr>
          <w:rStyle w:val="VerbatimChar"/>
          <w:rFonts w:ascii="Times New Roman" w:hAnsi="Times New Roman"/>
          <w:sz w:val="24"/>
          <w:szCs w:val="24"/>
        </w:rPr>
        <w:t>телефон</w:t>
      </w:r>
      <w:r w:rsidRPr="008A1B19">
        <w:rPr>
          <w:rStyle w:val="VerbatimChar"/>
          <w:rFonts w:ascii="Times New Roman" w:hAnsi="Times New Roman"/>
          <w:sz w:val="24"/>
          <w:szCs w:val="24"/>
        </w:rPr>
        <w:t>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ContactRecordType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  &lt;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ContactValue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&gt;79774286757&lt;/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ContactValue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 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item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 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ContactRecords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&gt;&lt;/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Person</w:t>
      </w:r>
      <w:r w:rsidRPr="008A1B19">
        <w:rPr>
          <w:rStyle w:val="VerbatimChar"/>
          <w:rFonts w:ascii="Times New Roman" w:hAnsi="Times New Roman"/>
          <w:sz w:val="24"/>
          <w:szCs w:val="24"/>
        </w:rPr>
        <w:t>&gt;@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endcode</w:t>
      </w:r>
      <w:r w:rsidRPr="008A1B19">
        <w:rPr>
          <w:rStyle w:val="VerbatimChar"/>
          <w:rFonts w:ascii="Times New Roman" w:hAnsi="Times New Roman"/>
          <w:sz w:val="24"/>
          <w:szCs w:val="24"/>
        </w:rPr>
        <w:t xml:space="preserve"> </w:t>
      </w:r>
    </w:p>
    <w:p w14:paraId="54AD6223" w14:textId="5CD7EF43" w:rsidR="00FF7E0F" w:rsidRPr="00B418A5" w:rsidRDefault="00B418A5" w:rsidP="00B418A5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53" w:name="16206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B418A5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8</w:t>
      </w:r>
      <w:r w:rsidR="00FF7E0F" w:rsidRPr="00B418A5">
        <w:rPr>
          <w:rFonts w:ascii="Times New Roman" w:hAnsi="Times New Roman" w:cs="Times New Roman"/>
          <w:b/>
          <w:bCs/>
          <w:i w:val="0"/>
          <w:iCs w:val="0"/>
        </w:rPr>
        <w:t>.4.  Загрузка сотрудников</w:t>
      </w:r>
      <w:bookmarkEnd w:id="353"/>
    </w:p>
    <w:p w14:paraId="1A9ABA0D" w14:textId="77777777" w:rsidR="00FF7E0F" w:rsidRPr="00B418A5" w:rsidRDefault="00FF7E0F" w:rsidP="00FF7E0F">
      <w:pPr>
        <w:pStyle w:val="FirstParagrap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  <w:b/>
        </w:rPr>
        <w:t>Алгоритм:</w:t>
      </w:r>
    </w:p>
    <w:p w14:paraId="3CE03653" w14:textId="77777777" w:rsidR="00FF7E0F" w:rsidRPr="00B418A5" w:rsidRDefault="00FF7E0F" w:rsidP="00B82BAB">
      <w:pPr>
        <w:pStyle w:val="Compact"/>
        <w:numPr>
          <w:ilvl w:val="0"/>
          <w:numId w:val="81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Выполнить поиск объекта в таблице АСУД Workers по идентификатору WorkerId</w:t>
      </w:r>
    </w:p>
    <w:p w14:paraId="0090F170" w14:textId="77777777" w:rsidR="00FF7E0F" w:rsidRPr="00B418A5" w:rsidRDefault="00FF7E0F" w:rsidP="00B82BAB">
      <w:pPr>
        <w:pStyle w:val="Compact"/>
        <w:numPr>
          <w:ilvl w:val="1"/>
          <w:numId w:val="64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объект найден, то необходимо</w:t>
      </w:r>
    </w:p>
    <w:p w14:paraId="538AFCA6" w14:textId="77777777" w:rsidR="00FF7E0F" w:rsidRPr="00B418A5" w:rsidRDefault="00FF7E0F" w:rsidP="00B82BAB">
      <w:pPr>
        <w:pStyle w:val="Compact"/>
        <w:numPr>
          <w:ilvl w:val="2"/>
          <w:numId w:val="65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обновить атрибуты объекта в таблице Workers</w:t>
      </w:r>
    </w:p>
    <w:p w14:paraId="160B5788" w14:textId="77777777" w:rsidR="00FF7E0F" w:rsidRPr="00B418A5" w:rsidRDefault="00FF7E0F" w:rsidP="00B82BAB">
      <w:pPr>
        <w:pStyle w:val="Compact"/>
        <w:numPr>
          <w:ilvl w:val="2"/>
          <w:numId w:val="65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обновить атрибуты объекта "Сотрудники" в соответствие с таблицей ниже</w:t>
      </w:r>
    </w:p>
    <w:p w14:paraId="4C29B893" w14:textId="77777777" w:rsidR="00FF7E0F" w:rsidRPr="00B418A5" w:rsidRDefault="00FF7E0F" w:rsidP="00B82BAB">
      <w:pPr>
        <w:pStyle w:val="Compact"/>
        <w:numPr>
          <w:ilvl w:val="1"/>
          <w:numId w:val="64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объект не найден, то необходимо</w:t>
      </w:r>
    </w:p>
    <w:p w14:paraId="779AB3C5" w14:textId="77777777" w:rsidR="00FF7E0F" w:rsidRPr="00B418A5" w:rsidRDefault="00FF7E0F" w:rsidP="00B82BAB">
      <w:pPr>
        <w:pStyle w:val="Compact"/>
        <w:numPr>
          <w:ilvl w:val="2"/>
          <w:numId w:val="66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создать запись в таблице Workers с загрузкой всех атрибутов из xml файла.</w:t>
      </w:r>
    </w:p>
    <w:p w14:paraId="04EF7AA4" w14:textId="77777777" w:rsidR="00FF7E0F" w:rsidRPr="00B418A5" w:rsidRDefault="00FF7E0F" w:rsidP="00B82BAB">
      <w:pPr>
        <w:pStyle w:val="Compact"/>
        <w:numPr>
          <w:ilvl w:val="2"/>
          <w:numId w:val="66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заполнить атрибуты объекта "Сотрудники" в соответствие с таблицей ниже</w:t>
      </w:r>
    </w:p>
    <w:p w14:paraId="7240929B" w14:textId="77777777" w:rsidR="00FF7E0F" w:rsidRPr="00B418A5" w:rsidRDefault="00FF7E0F" w:rsidP="00FF7E0F">
      <w:pPr>
        <w:pStyle w:val="FirstParagrap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Таблица соответствия атрибутов</w:t>
      </w:r>
    </w:p>
    <w:tbl>
      <w:tblPr>
        <w:tblStyle w:val="Table"/>
        <w:tblW w:w="0" w:type="auto"/>
        <w:tblLayout w:type="fixed"/>
        <w:tblLook w:val="07E0" w:firstRow="1" w:lastRow="1" w:firstColumn="1" w:lastColumn="1" w:noHBand="1" w:noVBand="1"/>
      </w:tblPr>
      <w:tblGrid>
        <w:gridCol w:w="361"/>
        <w:gridCol w:w="1598"/>
        <w:gridCol w:w="970"/>
        <w:gridCol w:w="1744"/>
        <w:gridCol w:w="851"/>
        <w:gridCol w:w="992"/>
        <w:gridCol w:w="709"/>
        <w:gridCol w:w="1134"/>
        <w:gridCol w:w="986"/>
      </w:tblGrid>
      <w:tr w:rsidR="00FF7E0F" w14:paraId="417A750E" w14:textId="77777777" w:rsidTr="00B418A5">
        <w:trPr>
          <w:tblHeader/>
        </w:trPr>
        <w:tc>
          <w:tcPr>
            <w:tcW w:w="361" w:type="dxa"/>
            <w:tcBorders>
              <w:bottom w:val="single" w:sz="0" w:space="0" w:color="auto"/>
            </w:tcBorders>
            <w:vAlign w:val="bottom"/>
          </w:tcPr>
          <w:p w14:paraId="32454AE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98" w:type="dxa"/>
            <w:tcBorders>
              <w:bottom w:val="single" w:sz="0" w:space="0" w:color="auto"/>
            </w:tcBorders>
            <w:vAlign w:val="bottom"/>
          </w:tcPr>
          <w:p w14:paraId="27567C4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Атрибут АСУД</w:t>
            </w:r>
          </w:p>
        </w:tc>
        <w:tc>
          <w:tcPr>
            <w:tcW w:w="970" w:type="dxa"/>
            <w:tcBorders>
              <w:bottom w:val="single" w:sz="0" w:space="0" w:color="auto"/>
            </w:tcBorders>
            <w:vAlign w:val="bottom"/>
          </w:tcPr>
          <w:p w14:paraId="3BEA377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Источник данных</w:t>
            </w:r>
          </w:p>
        </w:tc>
        <w:tc>
          <w:tcPr>
            <w:tcW w:w="1744" w:type="dxa"/>
            <w:tcBorders>
              <w:bottom w:val="single" w:sz="0" w:space="0" w:color="auto"/>
            </w:tcBorders>
            <w:vAlign w:val="bottom"/>
          </w:tcPr>
          <w:p w14:paraId="235D8B6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Условия загрузки</w:t>
            </w:r>
          </w:p>
        </w:tc>
        <w:tc>
          <w:tcPr>
            <w:tcW w:w="851" w:type="dxa"/>
            <w:tcBorders>
              <w:bottom w:val="single" w:sz="0" w:space="0" w:color="auto"/>
            </w:tcBorders>
            <w:vAlign w:val="bottom"/>
          </w:tcPr>
          <w:p w14:paraId="56B9750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Атрибут xml</w:t>
            </w:r>
          </w:p>
        </w:tc>
        <w:tc>
          <w:tcPr>
            <w:tcW w:w="992" w:type="dxa"/>
            <w:tcBorders>
              <w:bottom w:val="single" w:sz="0" w:space="0" w:color="auto"/>
            </w:tcBorders>
            <w:vAlign w:val="bottom"/>
          </w:tcPr>
          <w:p w14:paraId="23CACD5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Тип данных</w:t>
            </w:r>
          </w:p>
        </w:tc>
        <w:tc>
          <w:tcPr>
            <w:tcW w:w="709" w:type="dxa"/>
            <w:tcBorders>
              <w:bottom w:val="single" w:sz="0" w:space="0" w:color="auto"/>
            </w:tcBorders>
            <w:vAlign w:val="bottom"/>
          </w:tcPr>
          <w:p w14:paraId="3633F62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Обяз.</w:t>
            </w:r>
          </w:p>
        </w:tc>
        <w:tc>
          <w:tcPr>
            <w:tcW w:w="1134" w:type="dxa"/>
            <w:tcBorders>
              <w:bottom w:val="single" w:sz="0" w:space="0" w:color="auto"/>
            </w:tcBorders>
            <w:vAlign w:val="bottom"/>
          </w:tcPr>
          <w:p w14:paraId="0277A39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Описание данных в 1С</w:t>
            </w:r>
          </w:p>
        </w:tc>
        <w:tc>
          <w:tcPr>
            <w:tcW w:w="986" w:type="dxa"/>
            <w:tcBorders>
              <w:bottom w:val="single" w:sz="0" w:space="0" w:color="auto"/>
            </w:tcBorders>
            <w:vAlign w:val="bottom"/>
          </w:tcPr>
          <w:p w14:paraId="42CCAFA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Пример заполнения</w:t>
            </w:r>
          </w:p>
        </w:tc>
      </w:tr>
      <w:tr w:rsidR="00FF7E0F" w:rsidRPr="001A5534" w14:paraId="73A7ABFC" w14:textId="77777777" w:rsidTr="00B418A5">
        <w:tc>
          <w:tcPr>
            <w:tcW w:w="361" w:type="dxa"/>
          </w:tcPr>
          <w:p w14:paraId="11E9621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</w:tcPr>
          <w:p w14:paraId="4164FB8D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5A1318FA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970" w:type="dxa"/>
          </w:tcPr>
          <w:p w14:paraId="29B216F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Workers.xml</w:t>
            </w:r>
          </w:p>
        </w:tc>
        <w:tc>
          <w:tcPr>
            <w:tcW w:w="1744" w:type="dxa"/>
          </w:tcPr>
          <w:p w14:paraId="3028145E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0CA21FAF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851" w:type="dxa"/>
          </w:tcPr>
          <w:p w14:paraId="42A645A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PersonGuid</w:t>
            </w:r>
          </w:p>
        </w:tc>
        <w:tc>
          <w:tcPr>
            <w:tcW w:w="992" w:type="dxa"/>
          </w:tcPr>
          <w:p w14:paraId="7FCA0F2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09" w:type="dxa"/>
          </w:tcPr>
          <w:p w14:paraId="05B4009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34" w:type="dxa"/>
          </w:tcPr>
          <w:p w14:paraId="65878E53" w14:textId="2A243576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Идентификатор физического лица </w:t>
            </w:r>
            <w:hyperlink w:anchor="16602">
              <w:r w:rsidRPr="00B418A5">
                <w:rPr>
                  <w:rStyle w:val="af2"/>
                  <w:sz w:val="24"/>
                  <w:szCs w:val="24"/>
                  <w:lang w:val="ru-RU"/>
                </w:rPr>
                <w:t>Загрузка физических лиц (ФЛ)</w:t>
              </w:r>
            </w:hyperlink>
          </w:p>
        </w:tc>
        <w:tc>
          <w:tcPr>
            <w:tcW w:w="986" w:type="dxa"/>
          </w:tcPr>
          <w:p w14:paraId="1C6BEE7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4354804b-a41b-11e7-ac6d-485b39b7903a</w:t>
            </w:r>
          </w:p>
        </w:tc>
      </w:tr>
      <w:tr w:rsidR="00FF7E0F" w:rsidRPr="001A5534" w14:paraId="4EE798E8" w14:textId="77777777" w:rsidTr="00B418A5">
        <w:tc>
          <w:tcPr>
            <w:tcW w:w="361" w:type="dxa"/>
          </w:tcPr>
          <w:p w14:paraId="027DC63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</w:tcPr>
          <w:p w14:paraId="2E2982D9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098D7D07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970" w:type="dxa"/>
          </w:tcPr>
          <w:p w14:paraId="140236E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Workers.xml</w:t>
            </w:r>
          </w:p>
        </w:tc>
        <w:tc>
          <w:tcPr>
            <w:tcW w:w="1744" w:type="dxa"/>
          </w:tcPr>
          <w:p w14:paraId="34003E90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086CF893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851" w:type="dxa"/>
          </w:tcPr>
          <w:p w14:paraId="5788E63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WorkerId</w:t>
            </w:r>
          </w:p>
        </w:tc>
        <w:tc>
          <w:tcPr>
            <w:tcW w:w="992" w:type="dxa"/>
          </w:tcPr>
          <w:p w14:paraId="39F4720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09" w:type="dxa"/>
          </w:tcPr>
          <w:p w14:paraId="71C7F45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34" w:type="dxa"/>
          </w:tcPr>
          <w:p w14:paraId="1EF4F65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Идентификатор сотрудника</w:t>
            </w:r>
          </w:p>
        </w:tc>
        <w:tc>
          <w:tcPr>
            <w:tcW w:w="986" w:type="dxa"/>
          </w:tcPr>
          <w:p w14:paraId="369A0CB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10ae6fa7-eade-11e7-80ef-005056be2b5b</w:t>
            </w:r>
          </w:p>
        </w:tc>
      </w:tr>
      <w:tr w:rsidR="00FF7E0F" w14:paraId="78165E54" w14:textId="77777777" w:rsidTr="00B418A5">
        <w:tc>
          <w:tcPr>
            <w:tcW w:w="361" w:type="dxa"/>
          </w:tcPr>
          <w:p w14:paraId="25E1EBD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</w:tcPr>
          <w:p w14:paraId="6721CF6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(новое поле) Сотрудник.Табельный номер</w:t>
            </w:r>
          </w:p>
        </w:tc>
        <w:tc>
          <w:tcPr>
            <w:tcW w:w="970" w:type="dxa"/>
          </w:tcPr>
          <w:p w14:paraId="171F828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Workers.xml</w:t>
            </w:r>
          </w:p>
        </w:tc>
        <w:tc>
          <w:tcPr>
            <w:tcW w:w="1744" w:type="dxa"/>
          </w:tcPr>
          <w:p w14:paraId="2EDE7D02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286E9004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851" w:type="dxa"/>
          </w:tcPr>
          <w:p w14:paraId="3497BE9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TabNum</w:t>
            </w:r>
          </w:p>
        </w:tc>
        <w:tc>
          <w:tcPr>
            <w:tcW w:w="992" w:type="dxa"/>
          </w:tcPr>
          <w:p w14:paraId="3C76CE1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09" w:type="dxa"/>
          </w:tcPr>
          <w:p w14:paraId="34CC32A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34" w:type="dxa"/>
          </w:tcPr>
          <w:p w14:paraId="18BFE74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Табельный номер сотрудника</w:t>
            </w:r>
          </w:p>
        </w:tc>
        <w:tc>
          <w:tcPr>
            <w:tcW w:w="986" w:type="dxa"/>
          </w:tcPr>
          <w:p w14:paraId="1518EBA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0000-00509</w:t>
            </w:r>
          </w:p>
        </w:tc>
      </w:tr>
      <w:tr w:rsidR="00FF7E0F" w14:paraId="70EDB912" w14:textId="77777777" w:rsidTr="00B418A5">
        <w:tc>
          <w:tcPr>
            <w:tcW w:w="361" w:type="dxa"/>
          </w:tcPr>
          <w:p w14:paraId="0D2DC0D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</w:tcPr>
          <w:p w14:paraId="2F4BC98E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09801113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970" w:type="dxa"/>
          </w:tcPr>
          <w:p w14:paraId="111BBA2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Workers.xml</w:t>
            </w:r>
          </w:p>
        </w:tc>
        <w:tc>
          <w:tcPr>
            <w:tcW w:w="1744" w:type="dxa"/>
          </w:tcPr>
          <w:p w14:paraId="6FC04E9D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3F94D9F1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851" w:type="dxa"/>
          </w:tcPr>
          <w:p w14:paraId="4C79C49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DelMark</w:t>
            </w:r>
          </w:p>
        </w:tc>
        <w:tc>
          <w:tcPr>
            <w:tcW w:w="992" w:type="dxa"/>
          </w:tcPr>
          <w:p w14:paraId="7677F77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Boolean</w:t>
            </w:r>
          </w:p>
        </w:tc>
        <w:tc>
          <w:tcPr>
            <w:tcW w:w="709" w:type="dxa"/>
          </w:tcPr>
          <w:p w14:paraId="735CD6C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34" w:type="dxa"/>
          </w:tcPr>
          <w:p w14:paraId="4BA7C48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Пометка на удаление записи в справочнике в 1С.</w:t>
            </w:r>
          </w:p>
        </w:tc>
        <w:tc>
          <w:tcPr>
            <w:tcW w:w="986" w:type="dxa"/>
          </w:tcPr>
          <w:p w14:paraId="7E2BC9E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false</w:t>
            </w:r>
          </w:p>
        </w:tc>
      </w:tr>
      <w:tr w:rsidR="00FF7E0F" w14:paraId="782C05D5" w14:textId="77777777" w:rsidTr="00B418A5">
        <w:tc>
          <w:tcPr>
            <w:tcW w:w="361" w:type="dxa"/>
          </w:tcPr>
          <w:p w14:paraId="6AE1E80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</w:tcPr>
          <w:p w14:paraId="778FB540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Сотрудник.Роли</w:t>
            </w:r>
          </w:p>
        </w:tc>
        <w:tc>
          <w:tcPr>
            <w:tcW w:w="970" w:type="dxa"/>
          </w:tcPr>
          <w:p w14:paraId="5F294E8F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Workers.xml</w:t>
            </w:r>
          </w:p>
        </w:tc>
        <w:tc>
          <w:tcPr>
            <w:tcW w:w="1744" w:type="dxa"/>
          </w:tcPr>
          <w:p w14:paraId="4EB7BCF5" w14:textId="77777777" w:rsidR="00FF7E0F" w:rsidRPr="008A1B19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79D8EA40" w14:textId="77777777" w:rsidR="00FF7E0F" w:rsidRPr="008A1B19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При обновлении</w:t>
            </w:r>
          </w:p>
          <w:p w14:paraId="119FA4FF" w14:textId="744C4200" w:rsidR="00FF7E0F" w:rsidRPr="00B418A5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Если признак "</w:t>
            </w:r>
            <w:r w:rsidRPr="00B418A5">
              <w:rPr>
                <w:rFonts w:ascii="Times New Roman" w:hAnsi="Times New Roman" w:cs="Times New Roman"/>
              </w:rPr>
              <w:t>true</w:t>
            </w:r>
            <w:r w:rsidRPr="00B418A5">
              <w:rPr>
                <w:rFonts w:ascii="Times New Roman" w:hAnsi="Times New Roman" w:cs="Times New Roman"/>
                <w:lang w:val="ru-RU"/>
              </w:rPr>
              <w:t>", то должно заполняться автоматически ролью "Пользователь КЭДО" (</w:t>
            </w:r>
            <w:r w:rsidRPr="00B418A5">
              <w:rPr>
                <w:rFonts w:ascii="Times New Roman" w:hAnsi="Times New Roman" w:cs="Times New Roman"/>
              </w:rPr>
              <w:t>kedo</w:t>
            </w:r>
            <w:r w:rsidRPr="00B418A5">
              <w:rPr>
                <w:rFonts w:ascii="Times New Roman" w:hAnsi="Times New Roman" w:cs="Times New Roman"/>
                <w:lang w:val="ru-RU"/>
              </w:rPr>
              <w:t>_</w:t>
            </w:r>
            <w:r w:rsidRPr="00B418A5">
              <w:rPr>
                <w:rFonts w:ascii="Times New Roman" w:hAnsi="Times New Roman" w:cs="Times New Roman"/>
              </w:rPr>
              <w:t>user</w:t>
            </w:r>
            <w:r w:rsidRPr="00B418A5">
              <w:rPr>
                <w:rFonts w:ascii="Times New Roman" w:hAnsi="Times New Roman" w:cs="Times New Roman"/>
                <w:lang w:val="ru-RU"/>
              </w:rPr>
              <w:t>_</w:t>
            </w:r>
            <w:r w:rsidRPr="00B418A5">
              <w:rPr>
                <w:rFonts w:ascii="Times New Roman" w:hAnsi="Times New Roman" w:cs="Times New Roman"/>
              </w:rPr>
              <w:t>role</w:t>
            </w:r>
            <w:r w:rsidRPr="00B418A5">
              <w:rPr>
                <w:rFonts w:ascii="Times New Roman" w:hAnsi="Times New Roman" w:cs="Times New Roman"/>
                <w:lang w:val="ru-RU"/>
              </w:rPr>
              <w:t xml:space="preserve">) </w:t>
            </w:r>
          </w:p>
          <w:p w14:paraId="1BC79894" w14:textId="77777777" w:rsidR="00B418A5" w:rsidRPr="008A1B19" w:rsidRDefault="00B418A5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48974F9" w14:textId="51B1599C" w:rsidR="00FF7E0F" w:rsidRPr="008A1B19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Если признак "</w:t>
            </w:r>
            <w:r w:rsidRPr="00B418A5">
              <w:rPr>
                <w:rFonts w:ascii="Times New Roman" w:hAnsi="Times New Roman" w:cs="Times New Roman"/>
              </w:rPr>
              <w:t>false</w:t>
            </w:r>
            <w:r w:rsidRPr="008A1B19">
              <w:rPr>
                <w:rFonts w:ascii="Times New Roman" w:hAnsi="Times New Roman" w:cs="Times New Roman"/>
                <w:lang w:val="ru-RU"/>
              </w:rPr>
              <w:t>", то</w:t>
            </w:r>
          </w:p>
          <w:p w14:paraId="3B7CFE80" w14:textId="77777777" w:rsidR="00B418A5" w:rsidRDefault="00B418A5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8593FFD" w14:textId="3678D94C" w:rsidR="00FF7E0F" w:rsidRPr="00B418A5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сотрудник должен быть исключен из роли "Пользователь КЭДО"</w:t>
            </w:r>
            <w:r w:rsidR="00B418A5" w:rsidRPr="00B418A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4E3F94C" w14:textId="77777777" w:rsidR="00B418A5" w:rsidRDefault="00B418A5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32F883FC" w14:textId="162B6A82" w:rsidR="00FF7E0F" w:rsidRPr="00B418A5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запущена функция Отключение КЭДО для сотрудника</w:t>
            </w:r>
          </w:p>
        </w:tc>
        <w:tc>
          <w:tcPr>
            <w:tcW w:w="851" w:type="dxa"/>
          </w:tcPr>
          <w:p w14:paraId="02EC216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(новое поле) KEDO</w:t>
            </w:r>
          </w:p>
        </w:tc>
        <w:tc>
          <w:tcPr>
            <w:tcW w:w="992" w:type="dxa"/>
          </w:tcPr>
          <w:p w14:paraId="37CB4C5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Boolean</w:t>
            </w:r>
          </w:p>
        </w:tc>
        <w:tc>
          <w:tcPr>
            <w:tcW w:w="709" w:type="dxa"/>
          </w:tcPr>
          <w:p w14:paraId="0D3D1F4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34" w:type="dxa"/>
          </w:tcPr>
          <w:p w14:paraId="7CE56D3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Пометка работы с КЭДО</w:t>
            </w:r>
          </w:p>
        </w:tc>
        <w:tc>
          <w:tcPr>
            <w:tcW w:w="986" w:type="dxa"/>
          </w:tcPr>
          <w:p w14:paraId="089C887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true</w:t>
            </w:r>
          </w:p>
        </w:tc>
      </w:tr>
      <w:tr w:rsidR="00FF7E0F" w14:paraId="0D835937" w14:textId="77777777" w:rsidTr="00B418A5">
        <w:tc>
          <w:tcPr>
            <w:tcW w:w="361" w:type="dxa"/>
          </w:tcPr>
          <w:p w14:paraId="4BE8BCF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</w:tcPr>
          <w:p w14:paraId="3AA5D12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(новое поле) Сотрудник.Дата увольнения</w:t>
            </w:r>
          </w:p>
        </w:tc>
        <w:tc>
          <w:tcPr>
            <w:tcW w:w="970" w:type="dxa"/>
          </w:tcPr>
          <w:p w14:paraId="0655B05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Workers.xml</w:t>
            </w:r>
          </w:p>
        </w:tc>
        <w:tc>
          <w:tcPr>
            <w:tcW w:w="1744" w:type="dxa"/>
          </w:tcPr>
          <w:p w14:paraId="2059E387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337A6C30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851" w:type="dxa"/>
          </w:tcPr>
          <w:p w14:paraId="7A95457A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(новое поле)</w:t>
            </w:r>
          </w:p>
          <w:p w14:paraId="4B974391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OutDateCompany</w:t>
            </w:r>
          </w:p>
        </w:tc>
        <w:tc>
          <w:tcPr>
            <w:tcW w:w="992" w:type="dxa"/>
          </w:tcPr>
          <w:p w14:paraId="0508016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709" w:type="dxa"/>
          </w:tcPr>
          <w:p w14:paraId="1F2A52D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</w:tcPr>
          <w:p w14:paraId="35B9B39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Дата увольнения/перевода</w:t>
            </w:r>
          </w:p>
        </w:tc>
        <w:tc>
          <w:tcPr>
            <w:tcW w:w="986" w:type="dxa"/>
          </w:tcPr>
          <w:p w14:paraId="302B706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2021-10-04T00:00:00</w:t>
            </w:r>
          </w:p>
        </w:tc>
      </w:tr>
      <w:tr w:rsidR="00FF7E0F" w:rsidRPr="001A5534" w14:paraId="10DCE2BD" w14:textId="77777777" w:rsidTr="00B418A5">
        <w:tc>
          <w:tcPr>
            <w:tcW w:w="361" w:type="dxa"/>
          </w:tcPr>
          <w:p w14:paraId="03023EE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</w:tcPr>
          <w:p w14:paraId="0833753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Сотрудник.Должность</w:t>
            </w:r>
          </w:p>
        </w:tc>
        <w:tc>
          <w:tcPr>
            <w:tcW w:w="970" w:type="dxa"/>
          </w:tcPr>
          <w:p w14:paraId="392578C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Workers.xml</w:t>
            </w:r>
          </w:p>
        </w:tc>
        <w:tc>
          <w:tcPr>
            <w:tcW w:w="1744" w:type="dxa"/>
          </w:tcPr>
          <w:p w14:paraId="6D977666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66A60B3B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851" w:type="dxa"/>
          </w:tcPr>
          <w:p w14:paraId="0B09D118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(новое поле)</w:t>
            </w:r>
          </w:p>
          <w:p w14:paraId="12A74676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CurrentPositionId</w:t>
            </w:r>
          </w:p>
        </w:tc>
        <w:tc>
          <w:tcPr>
            <w:tcW w:w="992" w:type="dxa"/>
          </w:tcPr>
          <w:p w14:paraId="3646CDF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709" w:type="dxa"/>
          </w:tcPr>
          <w:p w14:paraId="555795C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134" w:type="dxa"/>
          </w:tcPr>
          <w:p w14:paraId="1C19DD78" w14:textId="1F260918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Идентификатор штатной позиции </w:t>
            </w:r>
            <w:hyperlink w:anchor="16599">
              <w:r w:rsidRPr="00B418A5">
                <w:rPr>
                  <w:rStyle w:val="af2"/>
                  <w:sz w:val="24"/>
                  <w:szCs w:val="24"/>
                  <w:lang w:val="ru-RU"/>
                </w:rPr>
                <w:t xml:space="preserve"> Загрузка штатных позиций</w:t>
              </w:r>
            </w:hyperlink>
          </w:p>
        </w:tc>
        <w:tc>
          <w:tcPr>
            <w:tcW w:w="986" w:type="dxa"/>
          </w:tcPr>
          <w:p w14:paraId="275206D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10ae6fa7-eade-11e7-80ef-005056be2b5b</w:t>
            </w:r>
          </w:p>
        </w:tc>
      </w:tr>
    </w:tbl>
    <w:p w14:paraId="04F31979" w14:textId="77777777" w:rsidR="00FF7E0F" w:rsidRPr="00B418A5" w:rsidRDefault="00FF7E0F" w:rsidP="00B418A5">
      <w:pPr>
        <w:pStyle w:val="SourceCode"/>
        <w:jc w:val="both"/>
        <w:rPr>
          <w:rFonts w:ascii="Times New Roman" w:hAnsi="Times New Roman"/>
          <w:sz w:val="24"/>
          <w:szCs w:val="24"/>
          <w:lang w:val="en-US"/>
        </w:rPr>
      </w:pP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@</w:t>
      </w:r>
      <w:proofErr w:type="gramStart"/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startcode,language</w:t>
      </w:r>
      <w:proofErr w:type="gramEnd"/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>-xml -&lt;Worker&gt; &lt;WorkerId&gt;ae40f112-f088-11e7-80ef-005056be2b5b&lt;/WorkerId&gt; &lt;PersonGuid&gt;4354804b-a41b-11e7-ac6d-485b39b7903a&lt;/PersonGuid&gt; &lt;TabNum&gt;0000-00509&lt;/TabNum&gt; &lt;ContractType&gt;</w:t>
      </w:r>
      <w:r w:rsidRPr="00B418A5">
        <w:rPr>
          <w:rStyle w:val="VerbatimChar"/>
          <w:rFonts w:ascii="Times New Roman" w:hAnsi="Times New Roman"/>
          <w:sz w:val="24"/>
          <w:szCs w:val="24"/>
        </w:rPr>
        <w:t>Бессрочный</w:t>
      </w:r>
      <w:r w:rsidRPr="00B418A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&lt;/ContractType&gt; &lt;DelMark&gt;false&lt;/DelMark&gt; &lt;InDateCompany&gt;2017-12-26T00:00:00&lt;/InDateCompany&gt; &lt;InDateDepartment&gt;2018-06-01T00:01:00&lt;/InDateDepartment&gt; &lt;ISNMark&gt;0&lt;/ISNMark&gt;&lt;/Worker&gt;@endcode </w:t>
      </w:r>
    </w:p>
    <w:p w14:paraId="7D24DBE5" w14:textId="74589122" w:rsidR="00FF7E0F" w:rsidRPr="00B418A5" w:rsidRDefault="00B418A5" w:rsidP="00B418A5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54" w:name="16204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B418A5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8</w:t>
      </w:r>
      <w:r w:rsidR="00FF7E0F" w:rsidRPr="00B418A5">
        <w:rPr>
          <w:rFonts w:ascii="Times New Roman" w:hAnsi="Times New Roman" w:cs="Times New Roman"/>
          <w:b/>
          <w:bCs/>
          <w:i w:val="0"/>
          <w:iCs w:val="0"/>
        </w:rPr>
        <w:t>.5.  Загрузка подразделений</w:t>
      </w:r>
      <w:bookmarkEnd w:id="354"/>
    </w:p>
    <w:p w14:paraId="0A14CF17" w14:textId="77777777" w:rsidR="00FF7E0F" w:rsidRPr="00B418A5" w:rsidRDefault="00FF7E0F" w:rsidP="00FF7E0F">
      <w:pPr>
        <w:pStyle w:val="FirstParagrap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  <w:b/>
        </w:rPr>
        <w:t>Ограничения:</w:t>
      </w:r>
    </w:p>
    <w:p w14:paraId="5B59523C" w14:textId="77777777" w:rsidR="00FF7E0F" w:rsidRPr="00B418A5" w:rsidRDefault="00FF7E0F" w:rsidP="00107AC1">
      <w:pPr>
        <w:numPr>
          <w:ilvl w:val="0"/>
          <w:numId w:val="55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При необходимости отдел может быть быть вручную заведен в АСУД без синхронизации с ТТС ЗУП.</w:t>
      </w:r>
    </w:p>
    <w:p w14:paraId="0CB4C06F" w14:textId="77777777" w:rsidR="00FF7E0F" w:rsidRPr="00B418A5" w:rsidRDefault="00FF7E0F" w:rsidP="00FF7E0F">
      <w:pPr>
        <w:pStyle w:val="FirstParagrap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  <w:b/>
        </w:rPr>
        <w:t>Алгоритм:</w:t>
      </w:r>
    </w:p>
    <w:p w14:paraId="0D4726BD" w14:textId="77777777" w:rsidR="00FF7E0F" w:rsidRPr="00B418A5" w:rsidRDefault="00FF7E0F" w:rsidP="00B418A5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Выполнить поиск объекта в таблице АСУД Departments по идентификатору DepId</w:t>
      </w:r>
    </w:p>
    <w:p w14:paraId="7DA5CDEA" w14:textId="77777777" w:rsidR="00FF7E0F" w:rsidRPr="00B418A5" w:rsidRDefault="00FF7E0F" w:rsidP="00B82BAB">
      <w:pPr>
        <w:pStyle w:val="Compact"/>
        <w:numPr>
          <w:ilvl w:val="1"/>
          <w:numId w:val="67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объект найден, то необходимо</w:t>
      </w:r>
    </w:p>
    <w:p w14:paraId="5CD97F1F" w14:textId="77777777" w:rsidR="00FF7E0F" w:rsidRPr="00B418A5" w:rsidRDefault="00FF7E0F" w:rsidP="00B82BAB">
      <w:pPr>
        <w:pStyle w:val="Compact"/>
        <w:numPr>
          <w:ilvl w:val="2"/>
          <w:numId w:val="68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обновить атрибуты объекта в таблице Departments</w:t>
      </w:r>
    </w:p>
    <w:p w14:paraId="1EEE9E82" w14:textId="77777777" w:rsidR="00FF7E0F" w:rsidRPr="00B418A5" w:rsidRDefault="00FF7E0F" w:rsidP="00B82BAB">
      <w:pPr>
        <w:pStyle w:val="Compact"/>
        <w:numPr>
          <w:ilvl w:val="2"/>
          <w:numId w:val="68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обновить атрибуты объекта "Отдел" в соответствие с таблицей ниже</w:t>
      </w:r>
    </w:p>
    <w:p w14:paraId="43439753" w14:textId="77777777" w:rsidR="00FF7E0F" w:rsidRPr="00B418A5" w:rsidRDefault="00FF7E0F" w:rsidP="00B82BAB">
      <w:pPr>
        <w:pStyle w:val="Compact"/>
        <w:numPr>
          <w:ilvl w:val="1"/>
          <w:numId w:val="67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Если объект не найден, то необходимо</w:t>
      </w:r>
    </w:p>
    <w:p w14:paraId="13112A8A" w14:textId="77777777" w:rsidR="00FF7E0F" w:rsidRPr="00B418A5" w:rsidRDefault="00FF7E0F" w:rsidP="00B82BAB">
      <w:pPr>
        <w:pStyle w:val="Compact"/>
        <w:numPr>
          <w:ilvl w:val="2"/>
          <w:numId w:val="69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создать запись в таблице Departments с загрузкой всех атрибутов из xml файла.</w:t>
      </w:r>
    </w:p>
    <w:p w14:paraId="1499AC61" w14:textId="77777777" w:rsidR="00FF7E0F" w:rsidRPr="00B418A5" w:rsidRDefault="00FF7E0F" w:rsidP="00B82BAB">
      <w:pPr>
        <w:pStyle w:val="Compact"/>
        <w:numPr>
          <w:ilvl w:val="2"/>
          <w:numId w:val="69"/>
        </w:numPr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заполнить атрибуты объекта "Отдел" в соответствие с таблицей ниже</w:t>
      </w:r>
    </w:p>
    <w:p w14:paraId="6676BA36" w14:textId="77777777" w:rsidR="00FF7E0F" w:rsidRPr="00B418A5" w:rsidRDefault="00FF7E0F" w:rsidP="00FF7E0F">
      <w:pPr>
        <w:pStyle w:val="FirstParagraph"/>
        <w:rPr>
          <w:rFonts w:ascii="Times New Roman" w:hAnsi="Times New Roman" w:cs="Times New Roman"/>
        </w:rPr>
      </w:pPr>
      <w:r w:rsidRPr="00B418A5">
        <w:rPr>
          <w:rFonts w:ascii="Times New Roman" w:hAnsi="Times New Roman" w:cs="Times New Roman"/>
        </w:rPr>
        <w:t>Таблица соответствия атрибутов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365"/>
        <w:gridCol w:w="1554"/>
        <w:gridCol w:w="1234"/>
        <w:gridCol w:w="1172"/>
        <w:gridCol w:w="992"/>
        <w:gridCol w:w="722"/>
        <w:gridCol w:w="580"/>
        <w:gridCol w:w="1547"/>
        <w:gridCol w:w="1179"/>
      </w:tblGrid>
      <w:tr w:rsidR="00FF7E0F" w:rsidRPr="00B418A5" w14:paraId="15346A4B" w14:textId="77777777" w:rsidTr="00B418A5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3D2939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073F55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Атрибут АСУД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B99134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Источник данных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A86706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Условия загрузки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293DE5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Атрибут xml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DC47F4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Тип данных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654777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Обяз.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1777CD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Описание данных в 1С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FFC82D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B418A5">
              <w:rPr>
                <w:rFonts w:ascii="Times New Roman" w:hAnsi="Times New Roman" w:cs="Times New Roman"/>
                <w:b/>
              </w:rPr>
              <w:t>Пример заполнения</w:t>
            </w:r>
          </w:p>
        </w:tc>
      </w:tr>
      <w:tr w:rsidR="00FF7E0F" w:rsidRPr="00B418A5" w14:paraId="0E2D81D1" w14:textId="77777777" w:rsidTr="00FF7E0F">
        <w:tc>
          <w:tcPr>
            <w:tcW w:w="0" w:type="auto"/>
          </w:tcPr>
          <w:p w14:paraId="16DE8036" w14:textId="13FF7CCB" w:rsidR="00FF7E0F" w:rsidRPr="00B418A5" w:rsidRDefault="00B418A5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</w:tcPr>
          <w:p w14:paraId="70E95D99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Отдел.Полное название</w:t>
            </w:r>
          </w:p>
        </w:tc>
        <w:tc>
          <w:tcPr>
            <w:tcW w:w="0" w:type="auto"/>
          </w:tcPr>
          <w:p w14:paraId="43B8A97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Departments.xml</w:t>
            </w:r>
          </w:p>
        </w:tc>
        <w:tc>
          <w:tcPr>
            <w:tcW w:w="0" w:type="auto"/>
          </w:tcPr>
          <w:p w14:paraId="1E4965CA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00D2B507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2E777B5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DepName</w:t>
            </w:r>
          </w:p>
        </w:tc>
        <w:tc>
          <w:tcPr>
            <w:tcW w:w="0" w:type="auto"/>
          </w:tcPr>
          <w:p w14:paraId="38C2F85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2ABD269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57F157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Название подразделения</w:t>
            </w:r>
          </w:p>
        </w:tc>
        <w:tc>
          <w:tcPr>
            <w:tcW w:w="0" w:type="auto"/>
          </w:tcPr>
          <w:p w14:paraId="6767A4E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Группа перспективных исследований и разработок</w:t>
            </w:r>
          </w:p>
        </w:tc>
      </w:tr>
      <w:tr w:rsidR="00FF7E0F" w:rsidRPr="00B418A5" w14:paraId="3D9422B1" w14:textId="77777777" w:rsidTr="00FF7E0F">
        <w:tc>
          <w:tcPr>
            <w:tcW w:w="0" w:type="auto"/>
          </w:tcPr>
          <w:p w14:paraId="02D9F13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0" w:type="auto"/>
          </w:tcPr>
          <w:p w14:paraId="7E08817B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Отдел.Краткое название</w:t>
            </w:r>
          </w:p>
        </w:tc>
        <w:tc>
          <w:tcPr>
            <w:tcW w:w="0" w:type="auto"/>
          </w:tcPr>
          <w:p w14:paraId="275C411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атрибута "Отдел.Полное название"</w:t>
            </w:r>
          </w:p>
        </w:tc>
        <w:tc>
          <w:tcPr>
            <w:tcW w:w="0" w:type="auto"/>
          </w:tcPr>
          <w:p w14:paraId="193A3EC4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6A86A125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49E0EE4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5521A12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2F8DE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64077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D7E9E8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1A5534" w14:paraId="498003EB" w14:textId="77777777" w:rsidTr="00FF7E0F">
        <w:tc>
          <w:tcPr>
            <w:tcW w:w="0" w:type="auto"/>
          </w:tcPr>
          <w:p w14:paraId="7703B9FD" w14:textId="360260F1" w:rsidR="00FF7E0F" w:rsidRPr="00B418A5" w:rsidRDefault="00B418A5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</w:tcPr>
          <w:p w14:paraId="65030902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407D735C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0" w:type="auto"/>
          </w:tcPr>
          <w:p w14:paraId="27BF5DE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Departments.xml</w:t>
            </w:r>
          </w:p>
        </w:tc>
        <w:tc>
          <w:tcPr>
            <w:tcW w:w="0" w:type="auto"/>
          </w:tcPr>
          <w:p w14:paraId="73821359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602D3285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40F7F57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DepId</w:t>
            </w:r>
          </w:p>
        </w:tc>
        <w:tc>
          <w:tcPr>
            <w:tcW w:w="0" w:type="auto"/>
          </w:tcPr>
          <w:p w14:paraId="0390348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4E3B697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5849FF4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Идентификатор подразделения. Изменение данного реквизита повлечет за собой создание нового подразделения в Системе. </w:t>
            </w:r>
            <w:r w:rsidRPr="00B418A5">
              <w:rPr>
                <w:rFonts w:ascii="Times New Roman" w:hAnsi="Times New Roman" w:cs="Times New Roman"/>
              </w:rPr>
              <w:t>Может использоваться GUID</w:t>
            </w:r>
          </w:p>
        </w:tc>
        <w:tc>
          <w:tcPr>
            <w:tcW w:w="0" w:type="auto"/>
          </w:tcPr>
          <w:p w14:paraId="29D41D9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8ee4fe31-730c-11e8-80f2-005056be2b5b</w:t>
            </w:r>
          </w:p>
        </w:tc>
      </w:tr>
      <w:tr w:rsidR="00FF7E0F" w:rsidRPr="001A5534" w14:paraId="7DB6C52A" w14:textId="77777777" w:rsidTr="00FF7E0F">
        <w:tc>
          <w:tcPr>
            <w:tcW w:w="0" w:type="auto"/>
          </w:tcPr>
          <w:p w14:paraId="4F2334F3" w14:textId="070B2300" w:rsidR="00FF7E0F" w:rsidRPr="00B418A5" w:rsidRDefault="00B418A5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0" w:type="auto"/>
          </w:tcPr>
          <w:p w14:paraId="14B31B4E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Отдел.Вышестоящий отдел</w:t>
            </w:r>
          </w:p>
        </w:tc>
        <w:tc>
          <w:tcPr>
            <w:tcW w:w="0" w:type="auto"/>
          </w:tcPr>
          <w:p w14:paraId="362B4EB0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Departments.xml</w:t>
            </w:r>
          </w:p>
        </w:tc>
        <w:tc>
          <w:tcPr>
            <w:tcW w:w="0" w:type="auto"/>
          </w:tcPr>
          <w:p w14:paraId="36767720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79C4E183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обновлении</w:t>
            </w:r>
          </w:p>
          <w:p w14:paraId="110C4518" w14:textId="453A99C5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Если у отдела не указано </w:t>
            </w:r>
            <w:r w:rsidRPr="00B418A5">
              <w:rPr>
                <w:rFonts w:ascii="Times New Roman" w:hAnsi="Times New Roman" w:cs="Times New Roman"/>
              </w:rPr>
              <w:t>ParentDepId</w:t>
            </w:r>
            <w:r w:rsidRPr="00B418A5">
              <w:rPr>
                <w:rFonts w:ascii="Times New Roman" w:hAnsi="Times New Roman" w:cs="Times New Roman"/>
                <w:lang w:val="ru-RU"/>
              </w:rPr>
              <w:t xml:space="preserve">, то должно автоматически заполняться ссылкой на Филиал АСУД в рамках которого выполняется загрузка справочника см. в атрибутах запроса </w:t>
            </w:r>
            <w:hyperlink w:anchor="16629">
              <w:r w:rsidRPr="00B418A5">
                <w:rPr>
                  <w:rStyle w:val="af2"/>
                  <w:sz w:val="24"/>
                  <w:szCs w:val="24"/>
                  <w:lang w:val="ru-RU"/>
                </w:rPr>
                <w:t xml:space="preserve">Описание запроса </w:t>
              </w:r>
              <w:r w:rsidRPr="00B418A5">
                <w:rPr>
                  <w:rStyle w:val="af2"/>
                  <w:sz w:val="24"/>
                  <w:szCs w:val="24"/>
                </w:rPr>
                <w:t>sendarchive</w:t>
              </w:r>
            </w:hyperlink>
          </w:p>
        </w:tc>
        <w:tc>
          <w:tcPr>
            <w:tcW w:w="0" w:type="auto"/>
          </w:tcPr>
          <w:p w14:paraId="1EC36FC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ParentDepId</w:t>
            </w:r>
          </w:p>
        </w:tc>
        <w:tc>
          <w:tcPr>
            <w:tcW w:w="0" w:type="auto"/>
          </w:tcPr>
          <w:p w14:paraId="4AA3F8C3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0F8B380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6AF0CFD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Идентификатор родительского подразделения</w:t>
            </w:r>
          </w:p>
        </w:tc>
        <w:tc>
          <w:tcPr>
            <w:tcW w:w="0" w:type="auto"/>
          </w:tcPr>
          <w:p w14:paraId="3363260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06408d1a-baa8-11e5-abc7-485b39b7903a</w:t>
            </w:r>
          </w:p>
        </w:tc>
      </w:tr>
      <w:tr w:rsidR="00FF7E0F" w:rsidRPr="00B418A5" w14:paraId="0AC7722A" w14:textId="77777777" w:rsidTr="00FF7E0F">
        <w:tc>
          <w:tcPr>
            <w:tcW w:w="0" w:type="auto"/>
          </w:tcPr>
          <w:p w14:paraId="67B6C84D" w14:textId="2C7997CC" w:rsidR="00FF7E0F" w:rsidRPr="00B418A5" w:rsidRDefault="00B418A5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0" w:type="auto"/>
          </w:tcPr>
          <w:p w14:paraId="6A2F2F7A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Нужен для определения в КП принадлежности к роли Линейный руководитель.</w:t>
            </w:r>
          </w:p>
          <w:p w14:paraId="2F3D3EAD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Отдел.Руководитель</w:t>
            </w:r>
          </w:p>
        </w:tc>
        <w:tc>
          <w:tcPr>
            <w:tcW w:w="0" w:type="auto"/>
          </w:tcPr>
          <w:p w14:paraId="5B9A4724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Departments.xml</w:t>
            </w:r>
          </w:p>
        </w:tc>
        <w:tc>
          <w:tcPr>
            <w:tcW w:w="0" w:type="auto"/>
          </w:tcPr>
          <w:p w14:paraId="48A8172E" w14:textId="77777777" w:rsidR="00FF7E0F" w:rsidRPr="008A1B19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738E1726" w14:textId="77777777" w:rsidR="00FF7E0F" w:rsidRPr="008A1B19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8A1B19">
              <w:rPr>
                <w:rFonts w:ascii="Times New Roman" w:hAnsi="Times New Roman" w:cs="Times New Roman"/>
                <w:lang w:val="ru-RU"/>
              </w:rPr>
              <w:t>При обновлении</w:t>
            </w:r>
          </w:p>
          <w:p w14:paraId="2D1B0C09" w14:textId="77777777" w:rsidR="00FF7E0F" w:rsidRPr="00B418A5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Если признак "</w:t>
            </w:r>
            <w:r w:rsidRPr="00B418A5">
              <w:rPr>
                <w:rFonts w:ascii="Times New Roman" w:hAnsi="Times New Roman" w:cs="Times New Roman"/>
              </w:rPr>
              <w:t>true</w:t>
            </w:r>
            <w:r w:rsidRPr="00B418A5">
              <w:rPr>
                <w:rFonts w:ascii="Times New Roman" w:hAnsi="Times New Roman" w:cs="Times New Roman"/>
                <w:lang w:val="ru-RU"/>
              </w:rPr>
              <w:t>" и загружаемый сотрудник НЕ равен текущему сотруднику, то</w:t>
            </w:r>
          </w:p>
          <w:p w14:paraId="01A9793C" w14:textId="79307A90" w:rsidR="00FF7E0F" w:rsidRPr="00B418A5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текущий сотрудник должен исключаться из роли "Линейный руководитель",</w:t>
            </w:r>
          </w:p>
          <w:p w14:paraId="0A6C561E" w14:textId="77777777" w:rsidR="00B418A5" w:rsidRDefault="00B418A5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D9C9C9B" w14:textId="4323056C" w:rsidR="00FF7E0F" w:rsidRPr="00B418A5" w:rsidRDefault="00FF7E0F" w:rsidP="00B418A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для загружаемого сотрудника автоматически назначаться роль "Линейный руководитель"</w:t>
            </w:r>
            <w:hyperlink w:anchor="14607"/>
            <w:r w:rsidRPr="00B418A5">
              <w:rPr>
                <w:rFonts w:ascii="Times New Roman" w:hAnsi="Times New Roman" w:cs="Times New Roman"/>
                <w:lang w:val="ru-RU"/>
              </w:rPr>
              <w:t>,</w:t>
            </w:r>
          </w:p>
          <w:p w14:paraId="100DBD7C" w14:textId="77777777" w:rsidR="00992C15" w:rsidRDefault="00992C15" w:rsidP="00992C1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C30CDC9" w14:textId="3193D98D" w:rsidR="00FF7E0F" w:rsidRPr="00B418A5" w:rsidRDefault="00FF7E0F" w:rsidP="00992C1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Если признак "</w:t>
            </w:r>
            <w:r w:rsidRPr="00B418A5">
              <w:rPr>
                <w:rFonts w:ascii="Times New Roman" w:hAnsi="Times New Roman" w:cs="Times New Roman"/>
              </w:rPr>
              <w:t>true</w:t>
            </w:r>
            <w:r w:rsidRPr="00B418A5">
              <w:rPr>
                <w:rFonts w:ascii="Times New Roman" w:hAnsi="Times New Roman" w:cs="Times New Roman"/>
                <w:lang w:val="ru-RU"/>
              </w:rPr>
              <w:t>" и загружаемый сотрудник РАВЕН равен текущему сотруднику, то изменения в ролевых полномочиях не должны выполняться,</w:t>
            </w:r>
          </w:p>
          <w:p w14:paraId="5B02248D" w14:textId="77777777" w:rsidR="00992C15" w:rsidRDefault="00992C15" w:rsidP="00992C1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57537767" w14:textId="15BB83B5" w:rsidR="00FF7E0F" w:rsidRPr="00B418A5" w:rsidRDefault="00FF7E0F" w:rsidP="00992C15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Если признак "</w:t>
            </w:r>
            <w:r w:rsidRPr="00B418A5">
              <w:rPr>
                <w:rFonts w:ascii="Times New Roman" w:hAnsi="Times New Roman" w:cs="Times New Roman"/>
              </w:rPr>
              <w:t>false</w:t>
            </w:r>
            <w:r w:rsidRPr="00B418A5">
              <w:rPr>
                <w:rFonts w:ascii="Times New Roman" w:hAnsi="Times New Roman" w:cs="Times New Roman"/>
                <w:lang w:val="ru-RU"/>
              </w:rPr>
              <w:t xml:space="preserve">", то текущий сотрудник сотрудник должен быть исключен из роли "Пользователь КЭДО" </w:t>
            </w:r>
            <w:hyperlink w:anchor="14607"/>
          </w:p>
        </w:tc>
        <w:tc>
          <w:tcPr>
            <w:tcW w:w="0" w:type="auto"/>
          </w:tcPr>
          <w:p w14:paraId="38188D0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AdmPostId</w:t>
            </w:r>
          </w:p>
        </w:tc>
        <w:tc>
          <w:tcPr>
            <w:tcW w:w="0" w:type="auto"/>
          </w:tcPr>
          <w:p w14:paraId="20E6FA8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582583E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3242089D" w14:textId="55B88128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Идентификатор штатной позиции </w:t>
            </w:r>
            <w:r w:rsidRPr="00B418A5">
              <w:rPr>
                <w:rFonts w:ascii="Times New Roman" w:hAnsi="Times New Roman" w:cs="Times New Roman"/>
                <w:b/>
                <w:lang w:val="ru-RU"/>
              </w:rPr>
              <w:t>административного</w:t>
            </w:r>
            <w:r w:rsidRPr="00B418A5">
              <w:rPr>
                <w:rFonts w:ascii="Times New Roman" w:hAnsi="Times New Roman" w:cs="Times New Roman"/>
                <w:lang w:val="ru-RU"/>
              </w:rPr>
              <w:t xml:space="preserve"> руководителя данного подразделения. На данный момент в 1</w:t>
            </w:r>
            <w:proofErr w:type="gramStart"/>
            <w:r w:rsidRPr="00B418A5">
              <w:rPr>
                <w:rFonts w:ascii="Times New Roman" w:hAnsi="Times New Roman" w:cs="Times New Roman"/>
                <w:lang w:val="ru-RU"/>
              </w:rPr>
              <w:t>С:ЗиУП</w:t>
            </w:r>
            <w:proofErr w:type="gramEnd"/>
            <w:r w:rsidRPr="00B418A5">
              <w:rPr>
                <w:rFonts w:ascii="Times New Roman" w:hAnsi="Times New Roman" w:cs="Times New Roman"/>
                <w:lang w:val="ru-RU"/>
              </w:rPr>
              <w:t xml:space="preserve"> эта информация хранится в РС Позиции Руководителей Подразделений. Предполагается получение информации из данного регистра и проставление данного поля на основе переданной информации.  </w:t>
            </w:r>
            <w:hyperlink w:anchor="16599">
              <w:r w:rsidRPr="00992C15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Pr="00B418A5">
                <w:rPr>
                  <w:rStyle w:val="af2"/>
                  <w:sz w:val="24"/>
                  <w:szCs w:val="24"/>
                </w:rPr>
                <w:t>Загрузка штатных позиций</w:t>
              </w:r>
            </w:hyperlink>
          </w:p>
        </w:tc>
        <w:tc>
          <w:tcPr>
            <w:tcW w:w="0" w:type="auto"/>
          </w:tcPr>
          <w:p w14:paraId="2A5144C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1A5534" w14:paraId="1B03D072" w14:textId="77777777" w:rsidTr="00FF7E0F">
        <w:tc>
          <w:tcPr>
            <w:tcW w:w="0" w:type="auto"/>
          </w:tcPr>
          <w:p w14:paraId="207364C4" w14:textId="033D16BF" w:rsidR="00FF7E0F" w:rsidRPr="00992C15" w:rsidRDefault="00992C15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0" w:type="auto"/>
          </w:tcPr>
          <w:p w14:paraId="05ED6CD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Отдел.Филиал</w:t>
            </w:r>
          </w:p>
        </w:tc>
        <w:tc>
          <w:tcPr>
            <w:tcW w:w="0" w:type="auto"/>
          </w:tcPr>
          <w:p w14:paraId="0074A84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Departments.xml</w:t>
            </w:r>
          </w:p>
        </w:tc>
        <w:tc>
          <w:tcPr>
            <w:tcW w:w="0" w:type="auto"/>
          </w:tcPr>
          <w:p w14:paraId="16688C87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43E3DDA0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17BA2C8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OrgId</w:t>
            </w:r>
          </w:p>
        </w:tc>
        <w:tc>
          <w:tcPr>
            <w:tcW w:w="0" w:type="auto"/>
          </w:tcPr>
          <w:p w14:paraId="5C4A769A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2FB4EA0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A83FB7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Идентификатор справочника организации, к которому относится данное подразделение. </w:t>
            </w:r>
            <w:r w:rsidRPr="00B418A5">
              <w:rPr>
                <w:rFonts w:ascii="Times New Roman" w:hAnsi="Times New Roman" w:cs="Times New Roman"/>
              </w:rPr>
              <w:t>Если это Филиал, то передается идентификатор Филиала.</w:t>
            </w:r>
          </w:p>
        </w:tc>
        <w:tc>
          <w:tcPr>
            <w:tcW w:w="0" w:type="auto"/>
          </w:tcPr>
          <w:p w14:paraId="44520E85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d40d8bd6-ae67-11e7-80ef-005056be2324</w:t>
            </w:r>
          </w:p>
        </w:tc>
      </w:tr>
      <w:tr w:rsidR="00FF7E0F" w:rsidRPr="00B418A5" w14:paraId="7D519469" w14:textId="77777777" w:rsidTr="00FF7E0F">
        <w:tc>
          <w:tcPr>
            <w:tcW w:w="0" w:type="auto"/>
          </w:tcPr>
          <w:p w14:paraId="7C606DDE" w14:textId="27C234C8" w:rsidR="00FF7E0F" w:rsidRPr="00992C15" w:rsidRDefault="00992C15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0" w:type="auto"/>
          </w:tcPr>
          <w:p w14:paraId="1A63D04B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023A7D6E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0" w:type="auto"/>
          </w:tcPr>
          <w:p w14:paraId="18EA909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Departments.xml</w:t>
            </w:r>
          </w:p>
        </w:tc>
        <w:tc>
          <w:tcPr>
            <w:tcW w:w="0" w:type="auto"/>
          </w:tcPr>
          <w:p w14:paraId="79B8FFF0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493F954B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274F48D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InDate</w:t>
            </w:r>
          </w:p>
        </w:tc>
        <w:tc>
          <w:tcPr>
            <w:tcW w:w="0" w:type="auto"/>
          </w:tcPr>
          <w:p w14:paraId="27AB58B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14:paraId="73767BA7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2372B17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Дата ввода подразделения в структуру</w:t>
            </w:r>
          </w:p>
        </w:tc>
        <w:tc>
          <w:tcPr>
            <w:tcW w:w="0" w:type="auto"/>
          </w:tcPr>
          <w:p w14:paraId="020E655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2018-06-01T00:00:00</w:t>
            </w:r>
          </w:p>
        </w:tc>
      </w:tr>
      <w:tr w:rsidR="00FF7E0F" w:rsidRPr="00B418A5" w14:paraId="063AC29D" w14:textId="77777777" w:rsidTr="00FF7E0F">
        <w:tc>
          <w:tcPr>
            <w:tcW w:w="0" w:type="auto"/>
          </w:tcPr>
          <w:p w14:paraId="3DB784FF" w14:textId="380C7F92" w:rsidR="00FF7E0F" w:rsidRPr="00992C15" w:rsidRDefault="00992C15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0" w:type="auto"/>
          </w:tcPr>
          <w:p w14:paraId="4475F6FD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(новое поле) Отдел.Дата прекращения действия</w:t>
            </w:r>
          </w:p>
        </w:tc>
        <w:tc>
          <w:tcPr>
            <w:tcW w:w="0" w:type="auto"/>
          </w:tcPr>
          <w:p w14:paraId="7C912544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Departments.xml</w:t>
            </w:r>
          </w:p>
        </w:tc>
        <w:tc>
          <w:tcPr>
            <w:tcW w:w="0" w:type="auto"/>
          </w:tcPr>
          <w:p w14:paraId="674FAE57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76E03D8F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13A67DC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OutDate</w:t>
            </w:r>
          </w:p>
        </w:tc>
        <w:tc>
          <w:tcPr>
            <w:tcW w:w="0" w:type="auto"/>
          </w:tcPr>
          <w:p w14:paraId="753310A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14:paraId="4313CC8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699B72C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Дата вывода подразделения из структуры</w:t>
            </w:r>
          </w:p>
        </w:tc>
        <w:tc>
          <w:tcPr>
            <w:tcW w:w="0" w:type="auto"/>
          </w:tcPr>
          <w:p w14:paraId="0B8EF431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2019-07-02T00:00:00</w:t>
            </w:r>
          </w:p>
        </w:tc>
      </w:tr>
      <w:tr w:rsidR="00FF7E0F" w:rsidRPr="00B418A5" w14:paraId="3699EE4F" w14:textId="77777777" w:rsidTr="00FF7E0F">
        <w:tc>
          <w:tcPr>
            <w:tcW w:w="0" w:type="auto"/>
          </w:tcPr>
          <w:p w14:paraId="1748A71A" w14:textId="17B937EB" w:rsidR="00FF7E0F" w:rsidRPr="00992C15" w:rsidRDefault="00992C15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0" w:type="auto"/>
          </w:tcPr>
          <w:p w14:paraId="593F4E69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6CAFF44C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0" w:type="auto"/>
          </w:tcPr>
          <w:p w14:paraId="353C05DD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Departments.xml</w:t>
            </w:r>
          </w:p>
        </w:tc>
        <w:tc>
          <w:tcPr>
            <w:tcW w:w="0" w:type="auto"/>
          </w:tcPr>
          <w:p w14:paraId="5AB9CBAC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создании</w:t>
            </w:r>
          </w:p>
          <w:p w14:paraId="24C75DE7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0F6A2749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DelMark</w:t>
            </w:r>
          </w:p>
        </w:tc>
        <w:tc>
          <w:tcPr>
            <w:tcW w:w="0" w:type="auto"/>
          </w:tcPr>
          <w:p w14:paraId="7671D01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Boolean</w:t>
            </w:r>
          </w:p>
        </w:tc>
        <w:tc>
          <w:tcPr>
            <w:tcW w:w="0" w:type="auto"/>
          </w:tcPr>
          <w:p w14:paraId="0749FC5F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C638A8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Пометка на удаление записи в справочнике в 1С. При пометке на удаление в 1С в подразделении отсутствуют штатные позиции.</w:t>
            </w:r>
          </w:p>
        </w:tc>
        <w:tc>
          <w:tcPr>
            <w:tcW w:w="0" w:type="auto"/>
          </w:tcPr>
          <w:p w14:paraId="51C6117E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false</w:t>
            </w:r>
          </w:p>
        </w:tc>
      </w:tr>
      <w:tr w:rsidR="00FF7E0F" w:rsidRPr="00B418A5" w14:paraId="3DBC5FFD" w14:textId="77777777" w:rsidTr="00FF7E0F">
        <w:tc>
          <w:tcPr>
            <w:tcW w:w="0" w:type="auto"/>
          </w:tcPr>
          <w:p w14:paraId="4A5816E1" w14:textId="37A2EB3E" w:rsidR="00FF7E0F" w:rsidRPr="00992C15" w:rsidRDefault="00992C15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0" w:type="auto"/>
          </w:tcPr>
          <w:p w14:paraId="307288D6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Отдел.Тип</w:t>
            </w:r>
          </w:p>
        </w:tc>
        <w:tc>
          <w:tcPr>
            <w:tcW w:w="0" w:type="auto"/>
          </w:tcPr>
          <w:p w14:paraId="34F83E14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Должно заполняться автоматически значением "Отдел"</w:t>
            </w:r>
          </w:p>
          <w:p w14:paraId="327251EB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 xml:space="preserve">Уточнить у Зеедорфа используется ли где нибудь поле Тип в модулях </w:t>
            </w:r>
            <w:proofErr w:type="gramStart"/>
            <w:r w:rsidRPr="00B418A5">
              <w:rPr>
                <w:rFonts w:ascii="Times New Roman" w:hAnsi="Times New Roman" w:cs="Times New Roman"/>
                <w:lang w:val="ru-RU"/>
              </w:rPr>
              <w:t>АСУД ,</w:t>
            </w:r>
            <w:proofErr w:type="gramEnd"/>
            <w:r w:rsidRPr="00B418A5">
              <w:rPr>
                <w:rFonts w:ascii="Times New Roman" w:hAnsi="Times New Roman" w:cs="Times New Roman"/>
                <w:lang w:val="ru-RU"/>
              </w:rPr>
              <w:t xml:space="preserve"> антирейтинг? </w:t>
            </w:r>
          </w:p>
        </w:tc>
        <w:tc>
          <w:tcPr>
            <w:tcW w:w="0" w:type="auto"/>
          </w:tcPr>
          <w:p w14:paraId="66BD773D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lang w:val="ru-RU"/>
              </w:rPr>
              <w:t>При создании</w:t>
            </w:r>
          </w:p>
          <w:p w14:paraId="0D945B52" w14:textId="77777777" w:rsidR="00FF7E0F" w:rsidRPr="00B418A5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B418A5">
              <w:rPr>
                <w:rFonts w:ascii="Times New Roman" w:hAnsi="Times New Roman" w:cs="Times New Roman"/>
                <w:b/>
                <w:lang w:val="ru-RU"/>
              </w:rPr>
              <w:t>Не обновляется при загрузке изменений</w:t>
            </w:r>
          </w:p>
        </w:tc>
        <w:tc>
          <w:tcPr>
            <w:tcW w:w="0" w:type="auto"/>
          </w:tcPr>
          <w:p w14:paraId="0F800B72" w14:textId="77777777" w:rsidR="00FF7E0F" w:rsidRPr="00B418A5" w:rsidRDefault="00FF7E0F" w:rsidP="00FF7E0F">
            <w:pPr>
              <w:rPr>
                <w:rFonts w:ascii="Times New Roman" w:hAnsi="Times New Roman" w:cs="Times New Roman"/>
              </w:rPr>
            </w:pPr>
            <w:r w:rsidRPr="00B418A5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0" w:type="auto"/>
          </w:tcPr>
          <w:p w14:paraId="3E43BFCC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21D57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0726B2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646D28" w14:textId="77777777" w:rsidR="00FF7E0F" w:rsidRPr="00B418A5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7EBB392F" w14:textId="77777777" w:rsidR="00FF7E0F" w:rsidRPr="00992C15" w:rsidRDefault="00FF7E0F" w:rsidP="00992C15">
      <w:pPr>
        <w:pStyle w:val="SourceCode"/>
        <w:jc w:val="both"/>
        <w:rPr>
          <w:rFonts w:ascii="Times New Roman" w:hAnsi="Times New Roman"/>
          <w:sz w:val="24"/>
          <w:szCs w:val="24"/>
          <w:lang w:val="en-US"/>
        </w:rPr>
      </w:pP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>@startcode,language-xml -&lt;Department&gt; \\</w:t>
      </w:r>
      <w:r w:rsidRPr="00992C15">
        <w:rPr>
          <w:rStyle w:val="VerbatimChar"/>
          <w:rFonts w:ascii="Times New Roman" w:hAnsi="Times New Roman"/>
          <w:sz w:val="24"/>
          <w:szCs w:val="24"/>
        </w:rPr>
        <w:t>Вышестоящее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</w:t>
      </w:r>
      <w:r w:rsidRPr="00992C15">
        <w:rPr>
          <w:rStyle w:val="VerbatimChar"/>
          <w:rFonts w:ascii="Times New Roman" w:hAnsi="Times New Roman"/>
          <w:sz w:val="24"/>
          <w:szCs w:val="24"/>
        </w:rPr>
        <w:t>подразделение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&lt;DepId&gt;06408d1a-baa8-11e5-abc7-485b39b7903a&lt;/DepId&gt; &lt;DepName&gt;</w:t>
      </w:r>
      <w:r w:rsidRPr="00992C15">
        <w:rPr>
          <w:rStyle w:val="VerbatimChar"/>
          <w:rFonts w:ascii="Times New Roman" w:hAnsi="Times New Roman"/>
          <w:sz w:val="24"/>
          <w:szCs w:val="24"/>
        </w:rPr>
        <w:t>Аппарат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</w:t>
      </w:r>
      <w:r w:rsidRPr="00992C15">
        <w:rPr>
          <w:rStyle w:val="VerbatimChar"/>
          <w:rFonts w:ascii="Times New Roman" w:hAnsi="Times New Roman"/>
          <w:sz w:val="24"/>
          <w:szCs w:val="24"/>
        </w:rPr>
        <w:t>управления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>&lt;/DepName&gt; &lt;OrgId&gt;d40d8bd6-ae67-11e7-80ef-005056be2324&lt;/OrgId&gt; &lt;ParentDepId/&gt; &lt;InDate&gt;2017-10-01T00:00:00&lt;/InDate&gt; &lt;OutDate&gt;2021-10-04T00:00:00&lt;/OutDate&gt; &lt;DelMark&gt;false&lt;/DelMark&gt; &lt;AdmPostId/&gt; &lt;Address/&gt; &lt;PersonsCountQuart/&gt; &lt;PersonsCountSemian/&gt; &lt;PersonsCountAnnual EndPeriod="2021-12-31T23:59:59" StartPeriod="2021-01-01T00:00:00"&gt;1.26&lt;/PersonsCountAnnual&gt;&lt;/Department&gt;-&lt;Department&gt; \\</w:t>
      </w:r>
      <w:r w:rsidRPr="00992C15">
        <w:rPr>
          <w:rStyle w:val="VerbatimChar"/>
          <w:rFonts w:ascii="Times New Roman" w:hAnsi="Times New Roman"/>
          <w:sz w:val="24"/>
          <w:szCs w:val="24"/>
        </w:rPr>
        <w:t>Подчиненное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</w:t>
      </w:r>
      <w:r w:rsidRPr="00992C15">
        <w:rPr>
          <w:rStyle w:val="VerbatimChar"/>
          <w:rFonts w:ascii="Times New Roman" w:hAnsi="Times New Roman"/>
          <w:sz w:val="24"/>
          <w:szCs w:val="24"/>
        </w:rPr>
        <w:t>подразделение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&lt;DepId&gt;8ee4fe31-730c-11e8-80f2-005056be2b5b&lt;/DepId&gt; &lt;DepName&gt;</w:t>
      </w:r>
      <w:r w:rsidRPr="00992C15">
        <w:rPr>
          <w:rStyle w:val="VerbatimChar"/>
          <w:rFonts w:ascii="Times New Roman" w:hAnsi="Times New Roman"/>
          <w:sz w:val="24"/>
          <w:szCs w:val="24"/>
        </w:rPr>
        <w:t>Группа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</w:t>
      </w:r>
      <w:r w:rsidRPr="00992C15">
        <w:rPr>
          <w:rStyle w:val="VerbatimChar"/>
          <w:rFonts w:ascii="Times New Roman" w:hAnsi="Times New Roman"/>
          <w:sz w:val="24"/>
          <w:szCs w:val="24"/>
        </w:rPr>
        <w:t>перспективных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</w:t>
      </w:r>
      <w:r w:rsidRPr="00992C15">
        <w:rPr>
          <w:rStyle w:val="VerbatimChar"/>
          <w:rFonts w:ascii="Times New Roman" w:hAnsi="Times New Roman"/>
          <w:sz w:val="24"/>
          <w:szCs w:val="24"/>
        </w:rPr>
        <w:t>исследований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</w:t>
      </w:r>
      <w:r w:rsidRPr="00992C15">
        <w:rPr>
          <w:rStyle w:val="VerbatimChar"/>
          <w:rFonts w:ascii="Times New Roman" w:hAnsi="Times New Roman"/>
          <w:sz w:val="24"/>
          <w:szCs w:val="24"/>
        </w:rPr>
        <w:t>и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</w:t>
      </w:r>
      <w:r w:rsidRPr="00992C15">
        <w:rPr>
          <w:rStyle w:val="VerbatimChar"/>
          <w:rFonts w:ascii="Times New Roman" w:hAnsi="Times New Roman"/>
          <w:sz w:val="24"/>
          <w:szCs w:val="24"/>
        </w:rPr>
        <w:t>разработок</w:t>
      </w:r>
      <w:r w:rsidRPr="00992C15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&lt;/DepName&gt; &lt;OrgId&gt;d40d8bd6-ae67-11e7-80ef-005056be2324&lt;/OrgId&gt; &lt;ParentDepId&gt;06408d1a-baa8-11e5-abc7-485b39b7903a&lt;/ParentDepId&gt; &lt;InDate&gt;2018-06-01T00:00:00&lt;/InDate&gt; &lt;OutDate&gt;2019-07-02T00:00:00&lt;/OutDate&gt; &lt;DelMark&gt;false&lt;/DelMark&gt; &lt;AdmPostId/&gt; &lt;Address/&gt; &lt;PersonsCountQuart/&gt; &lt;PersonsCountSemian/&gt; &lt;PersonsCountAnnual/&gt;&lt;/Department&gt;@endcode </w:t>
      </w:r>
    </w:p>
    <w:p w14:paraId="6F8DBCD4" w14:textId="0E02B010" w:rsidR="00FF7E0F" w:rsidRPr="00D74DB2" w:rsidRDefault="00D74DB2" w:rsidP="00D74DB2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55" w:name="16599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D74DB2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8</w:t>
      </w:r>
      <w:r w:rsidR="00FF7E0F" w:rsidRPr="00D74DB2">
        <w:rPr>
          <w:rFonts w:ascii="Times New Roman" w:hAnsi="Times New Roman" w:cs="Times New Roman"/>
          <w:b/>
          <w:bCs/>
          <w:i w:val="0"/>
          <w:iCs w:val="0"/>
        </w:rPr>
        <w:t>.6.  Загрузка штатных позиций</w:t>
      </w:r>
      <w:bookmarkEnd w:id="355"/>
    </w:p>
    <w:p w14:paraId="2B91FB7E" w14:textId="77777777" w:rsidR="00FF7E0F" w:rsidRPr="00D74DB2" w:rsidRDefault="00FF7E0F" w:rsidP="00FF7E0F">
      <w:pPr>
        <w:pStyle w:val="FirstParagraph"/>
        <w:rPr>
          <w:rFonts w:ascii="Times New Roman" w:hAnsi="Times New Roman" w:cs="Times New Roman"/>
        </w:rPr>
      </w:pPr>
      <w:r w:rsidRPr="00D74DB2">
        <w:rPr>
          <w:rFonts w:ascii="Times New Roman" w:hAnsi="Times New Roman" w:cs="Times New Roman"/>
          <w:b/>
        </w:rPr>
        <w:t>Алгоритм:</w:t>
      </w:r>
    </w:p>
    <w:p w14:paraId="1A69C899" w14:textId="77777777" w:rsidR="00FF7E0F" w:rsidRPr="00D74DB2" w:rsidRDefault="00FF7E0F" w:rsidP="00D74DB2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D74DB2">
        <w:rPr>
          <w:rFonts w:ascii="Times New Roman" w:hAnsi="Times New Roman" w:cs="Times New Roman"/>
        </w:rPr>
        <w:t>Выполнить поиск объекта в таблице АСУД Positions по идентификатору PositionId</w:t>
      </w:r>
    </w:p>
    <w:p w14:paraId="6741556B" w14:textId="77777777" w:rsidR="00FF7E0F" w:rsidRPr="00D74DB2" w:rsidRDefault="00FF7E0F" w:rsidP="00B82BAB">
      <w:pPr>
        <w:pStyle w:val="Compact"/>
        <w:numPr>
          <w:ilvl w:val="1"/>
          <w:numId w:val="70"/>
        </w:numPr>
        <w:rPr>
          <w:rFonts w:ascii="Times New Roman" w:hAnsi="Times New Roman" w:cs="Times New Roman"/>
        </w:rPr>
      </w:pPr>
      <w:r w:rsidRPr="00D74DB2">
        <w:rPr>
          <w:rFonts w:ascii="Times New Roman" w:hAnsi="Times New Roman" w:cs="Times New Roman"/>
        </w:rPr>
        <w:t>Если объект найден, то необходимо</w:t>
      </w:r>
    </w:p>
    <w:p w14:paraId="5076E0C8" w14:textId="77777777" w:rsidR="00FF7E0F" w:rsidRPr="00D74DB2" w:rsidRDefault="00FF7E0F" w:rsidP="00B82BAB">
      <w:pPr>
        <w:pStyle w:val="Compact"/>
        <w:numPr>
          <w:ilvl w:val="2"/>
          <w:numId w:val="71"/>
        </w:numPr>
        <w:rPr>
          <w:rFonts w:ascii="Times New Roman" w:hAnsi="Times New Roman" w:cs="Times New Roman"/>
        </w:rPr>
      </w:pPr>
      <w:r w:rsidRPr="00D74DB2">
        <w:rPr>
          <w:rFonts w:ascii="Times New Roman" w:hAnsi="Times New Roman" w:cs="Times New Roman"/>
        </w:rPr>
        <w:t>обновить атрибуты объекта в таблице Positions</w:t>
      </w:r>
    </w:p>
    <w:p w14:paraId="7B9A3C9B" w14:textId="77777777" w:rsidR="00FF7E0F" w:rsidRPr="00D74DB2" w:rsidRDefault="00FF7E0F" w:rsidP="00B82BAB">
      <w:pPr>
        <w:pStyle w:val="Compact"/>
        <w:numPr>
          <w:ilvl w:val="2"/>
          <w:numId w:val="71"/>
        </w:numPr>
        <w:rPr>
          <w:rFonts w:ascii="Times New Roman" w:hAnsi="Times New Roman" w:cs="Times New Roman"/>
        </w:rPr>
      </w:pPr>
      <w:r w:rsidRPr="00D74DB2">
        <w:rPr>
          <w:rFonts w:ascii="Times New Roman" w:hAnsi="Times New Roman" w:cs="Times New Roman"/>
        </w:rPr>
        <w:t>обновить атрибуты объекта "Должность" в соответствие с таблицей ниже</w:t>
      </w:r>
    </w:p>
    <w:p w14:paraId="67141259" w14:textId="77777777" w:rsidR="00FF7E0F" w:rsidRPr="00D74DB2" w:rsidRDefault="00FF7E0F" w:rsidP="00B82BAB">
      <w:pPr>
        <w:pStyle w:val="Compact"/>
        <w:numPr>
          <w:ilvl w:val="1"/>
          <w:numId w:val="70"/>
        </w:numPr>
        <w:rPr>
          <w:rFonts w:ascii="Times New Roman" w:hAnsi="Times New Roman" w:cs="Times New Roman"/>
        </w:rPr>
      </w:pPr>
      <w:r w:rsidRPr="00D74DB2">
        <w:rPr>
          <w:rFonts w:ascii="Times New Roman" w:hAnsi="Times New Roman" w:cs="Times New Roman"/>
        </w:rPr>
        <w:t>Если объект не найден, то необходимо</w:t>
      </w:r>
    </w:p>
    <w:p w14:paraId="0810CCE8" w14:textId="77777777" w:rsidR="00FF7E0F" w:rsidRPr="00D74DB2" w:rsidRDefault="00FF7E0F" w:rsidP="00B82BAB">
      <w:pPr>
        <w:pStyle w:val="Compact"/>
        <w:numPr>
          <w:ilvl w:val="2"/>
          <w:numId w:val="72"/>
        </w:numPr>
        <w:rPr>
          <w:rFonts w:ascii="Times New Roman" w:hAnsi="Times New Roman" w:cs="Times New Roman"/>
        </w:rPr>
      </w:pPr>
      <w:r w:rsidRPr="00D74DB2">
        <w:rPr>
          <w:rFonts w:ascii="Times New Roman" w:hAnsi="Times New Roman" w:cs="Times New Roman"/>
        </w:rPr>
        <w:t>создать запись в таблице Positions с загрузкой всех атрибутов из xml файла.</w:t>
      </w:r>
    </w:p>
    <w:p w14:paraId="07919B54" w14:textId="77777777" w:rsidR="00FF7E0F" w:rsidRPr="00D74DB2" w:rsidRDefault="00FF7E0F" w:rsidP="00B82BAB">
      <w:pPr>
        <w:pStyle w:val="Compact"/>
        <w:numPr>
          <w:ilvl w:val="2"/>
          <w:numId w:val="72"/>
        </w:numPr>
        <w:rPr>
          <w:rFonts w:ascii="Times New Roman" w:hAnsi="Times New Roman" w:cs="Times New Roman"/>
        </w:rPr>
      </w:pPr>
      <w:r w:rsidRPr="00D74DB2">
        <w:rPr>
          <w:rFonts w:ascii="Times New Roman" w:hAnsi="Times New Roman" w:cs="Times New Roman"/>
        </w:rPr>
        <w:t>заполнить атрибуты объекта "Должность" в соответствие с таблицей ниже</w:t>
      </w:r>
    </w:p>
    <w:p w14:paraId="78009E15" w14:textId="77777777" w:rsidR="00FF7E0F" w:rsidRPr="00D74DB2" w:rsidRDefault="00FF7E0F" w:rsidP="00FF7E0F">
      <w:pPr>
        <w:pStyle w:val="FirstParagraph"/>
        <w:rPr>
          <w:rFonts w:ascii="Times New Roman" w:hAnsi="Times New Roman" w:cs="Times New Roman"/>
        </w:rPr>
      </w:pPr>
      <w:r w:rsidRPr="00D74DB2">
        <w:rPr>
          <w:rFonts w:ascii="Times New Roman" w:hAnsi="Times New Roman" w:cs="Times New Roman"/>
        </w:rPr>
        <w:t>Таблица соответствия атрибутов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364"/>
        <w:gridCol w:w="2158"/>
        <w:gridCol w:w="1024"/>
        <w:gridCol w:w="964"/>
        <w:gridCol w:w="889"/>
        <w:gridCol w:w="724"/>
        <w:gridCol w:w="581"/>
        <w:gridCol w:w="1548"/>
        <w:gridCol w:w="1093"/>
      </w:tblGrid>
      <w:tr w:rsidR="00FF7E0F" w:rsidRPr="00D74DB2" w14:paraId="2CBB0D54" w14:textId="77777777" w:rsidTr="00D74DB2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ABD9127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74D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5765304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74DB2">
              <w:rPr>
                <w:rFonts w:ascii="Times New Roman" w:hAnsi="Times New Roman" w:cs="Times New Roman"/>
                <w:b/>
              </w:rPr>
              <w:t>Атрибут АСУД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75BB618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74DB2">
              <w:rPr>
                <w:rFonts w:ascii="Times New Roman" w:hAnsi="Times New Roman" w:cs="Times New Roman"/>
                <w:b/>
              </w:rPr>
              <w:t>Источник данных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646570F0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74DB2">
              <w:rPr>
                <w:rFonts w:ascii="Times New Roman" w:hAnsi="Times New Roman" w:cs="Times New Roman"/>
                <w:b/>
              </w:rPr>
              <w:t>Условия загрузки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2AA8633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  <w:r w:rsidRPr="00D74DB2">
              <w:rPr>
                <w:rFonts w:ascii="Times New Roman" w:hAnsi="Times New Roman" w:cs="Times New Roman"/>
                <w:b/>
                <w:lang w:val="ru-RU"/>
              </w:rPr>
              <w:t xml:space="preserve">Атрибут </w:t>
            </w:r>
            <w:r w:rsidRPr="00D74DB2">
              <w:rPr>
                <w:rFonts w:ascii="Times New Roman" w:hAnsi="Times New Roman" w:cs="Times New Roman"/>
                <w:b/>
              </w:rPr>
              <w:t>xml</w:t>
            </w:r>
            <w:r w:rsidRPr="00D74DB2">
              <w:rPr>
                <w:rFonts w:ascii="Times New Roman" w:hAnsi="Times New Roman" w:cs="Times New Roman"/>
                <w:b/>
                <w:lang w:val="ru-RU"/>
              </w:rPr>
              <w:t xml:space="preserve"> из ТТС ЗУП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2EB124C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74DB2">
              <w:rPr>
                <w:rFonts w:ascii="Times New Roman" w:hAnsi="Times New Roman" w:cs="Times New Roman"/>
                <w:b/>
              </w:rPr>
              <w:t>Тип данных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F2990D4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74DB2">
              <w:rPr>
                <w:rFonts w:ascii="Times New Roman" w:hAnsi="Times New Roman" w:cs="Times New Roman"/>
                <w:b/>
              </w:rPr>
              <w:t>Обяз.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48A5D6BB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74DB2">
              <w:rPr>
                <w:rFonts w:ascii="Times New Roman" w:hAnsi="Times New Roman" w:cs="Times New Roman"/>
                <w:b/>
              </w:rPr>
              <w:t>Описание данных в 1С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D2B99E1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D74DB2">
              <w:rPr>
                <w:rFonts w:ascii="Times New Roman" w:hAnsi="Times New Roman" w:cs="Times New Roman"/>
                <w:b/>
              </w:rPr>
              <w:t>Пример заполнения</w:t>
            </w:r>
          </w:p>
        </w:tc>
      </w:tr>
      <w:tr w:rsidR="00FF7E0F" w:rsidRPr="001A5534" w14:paraId="74522E35" w14:textId="77777777" w:rsidTr="00FF7E0F">
        <w:tc>
          <w:tcPr>
            <w:tcW w:w="0" w:type="auto"/>
          </w:tcPr>
          <w:p w14:paraId="1EFB1906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FBB5ED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74DB2">
              <w:rPr>
                <w:rFonts w:ascii="Times New Roman" w:hAnsi="Times New Roman" w:cs="Times New Roman"/>
                <w:lang w:val="ru-RU"/>
              </w:rPr>
              <w:t>(новое поле) Должность.Идентификатор во внешней системе</w:t>
            </w:r>
          </w:p>
        </w:tc>
        <w:tc>
          <w:tcPr>
            <w:tcW w:w="0" w:type="auto"/>
          </w:tcPr>
          <w:p w14:paraId="507F0828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Positions.xml</w:t>
            </w:r>
          </w:p>
        </w:tc>
        <w:tc>
          <w:tcPr>
            <w:tcW w:w="0" w:type="auto"/>
          </w:tcPr>
          <w:p w14:paraId="3468D62D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создании</w:t>
            </w:r>
          </w:p>
        </w:tc>
        <w:tc>
          <w:tcPr>
            <w:tcW w:w="0" w:type="auto"/>
          </w:tcPr>
          <w:p w14:paraId="34ED488D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PositionId</w:t>
            </w:r>
          </w:p>
        </w:tc>
        <w:tc>
          <w:tcPr>
            <w:tcW w:w="0" w:type="auto"/>
          </w:tcPr>
          <w:p w14:paraId="0E0518A6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748F6075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3B7465A3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74DB2">
              <w:rPr>
                <w:rFonts w:ascii="Times New Roman" w:hAnsi="Times New Roman" w:cs="Times New Roman"/>
                <w:lang w:val="ru-RU"/>
              </w:rPr>
              <w:t>Идентифицирующий параметр позиции штатного расписания. Изменение данного реквизита повлечет за собой создание новой штатной должности в Системе.</w:t>
            </w:r>
          </w:p>
        </w:tc>
        <w:tc>
          <w:tcPr>
            <w:tcW w:w="0" w:type="auto"/>
          </w:tcPr>
          <w:p w14:paraId="7B6BDEE0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34ca8177-c049-11eb-810b-005056be2b5b</w:t>
            </w:r>
          </w:p>
        </w:tc>
      </w:tr>
      <w:tr w:rsidR="00FF7E0F" w:rsidRPr="001A5534" w14:paraId="12453BBA" w14:textId="77777777" w:rsidTr="00FF7E0F">
        <w:tc>
          <w:tcPr>
            <w:tcW w:w="0" w:type="auto"/>
          </w:tcPr>
          <w:p w14:paraId="0FC3AAC2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7A7F8F" w14:textId="77777777" w:rsidR="00FF7E0F" w:rsidRPr="00D74DB2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D74DB2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567C7BCC" w14:textId="77777777" w:rsidR="00FF7E0F" w:rsidRPr="00D74DB2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D74DB2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0" w:type="auto"/>
          </w:tcPr>
          <w:p w14:paraId="00A61BB4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Positions.xml</w:t>
            </w:r>
          </w:p>
        </w:tc>
        <w:tc>
          <w:tcPr>
            <w:tcW w:w="0" w:type="auto"/>
          </w:tcPr>
          <w:p w14:paraId="7F816CA7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создании</w:t>
            </w:r>
          </w:p>
          <w:p w14:paraId="23323F94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59BDC7FD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JobTitleId</w:t>
            </w:r>
          </w:p>
        </w:tc>
        <w:tc>
          <w:tcPr>
            <w:tcW w:w="0" w:type="auto"/>
          </w:tcPr>
          <w:p w14:paraId="60AE09BA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0FB81617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24342AF4" w14:textId="61849F29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  <w:lang w:val="ru-RU"/>
              </w:rPr>
              <w:t xml:space="preserve">Идентификатор должности из справочника должностей ССЛЫКА данной позиции штатного расписания. </w:t>
            </w:r>
            <w:hyperlink w:anchor="16600">
              <w:r w:rsidRPr="00D74DB2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Pr="00D74DB2">
                <w:rPr>
                  <w:rStyle w:val="af2"/>
                  <w:sz w:val="24"/>
                  <w:szCs w:val="24"/>
                </w:rPr>
                <w:t>Загрузка должностей</w:t>
              </w:r>
            </w:hyperlink>
          </w:p>
        </w:tc>
        <w:tc>
          <w:tcPr>
            <w:tcW w:w="0" w:type="auto"/>
          </w:tcPr>
          <w:p w14:paraId="006087C5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b95e755a-382c-11ea-80fc-005056be2b5b</w:t>
            </w:r>
          </w:p>
        </w:tc>
      </w:tr>
      <w:tr w:rsidR="00FF7E0F" w:rsidRPr="001A5534" w14:paraId="191B007E" w14:textId="77777777" w:rsidTr="00FF7E0F">
        <w:tc>
          <w:tcPr>
            <w:tcW w:w="0" w:type="auto"/>
          </w:tcPr>
          <w:p w14:paraId="05111A07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C203D03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Должность.Отдел</w:t>
            </w:r>
          </w:p>
        </w:tc>
        <w:tc>
          <w:tcPr>
            <w:tcW w:w="0" w:type="auto"/>
          </w:tcPr>
          <w:p w14:paraId="7BD19082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Positions.xml</w:t>
            </w:r>
          </w:p>
        </w:tc>
        <w:tc>
          <w:tcPr>
            <w:tcW w:w="0" w:type="auto"/>
          </w:tcPr>
          <w:p w14:paraId="31A1B759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создании</w:t>
            </w:r>
          </w:p>
          <w:p w14:paraId="2403AF5E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3C6B816A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DepId</w:t>
            </w:r>
          </w:p>
        </w:tc>
        <w:tc>
          <w:tcPr>
            <w:tcW w:w="0" w:type="auto"/>
          </w:tcPr>
          <w:p w14:paraId="0350984D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45EF7ED0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0FE0DE4A" w14:textId="37DAC661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  <w:lang w:val="ru-RU"/>
              </w:rPr>
              <w:t xml:space="preserve">Идентификатор подразделения данной позиции штатного расписания. </w:t>
            </w:r>
            <w:hyperlink w:anchor="16204">
              <w:r w:rsidRPr="00D74DB2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Pr="00D74DB2">
                <w:rPr>
                  <w:rStyle w:val="af2"/>
                  <w:sz w:val="24"/>
                  <w:szCs w:val="24"/>
                </w:rPr>
                <w:t>Загрузка подразделений</w:t>
              </w:r>
            </w:hyperlink>
          </w:p>
        </w:tc>
        <w:tc>
          <w:tcPr>
            <w:tcW w:w="0" w:type="auto"/>
          </w:tcPr>
          <w:p w14:paraId="40BC7681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faadd854-382b-11ea-80fc-005056be2b5b</w:t>
            </w:r>
          </w:p>
        </w:tc>
      </w:tr>
      <w:tr w:rsidR="00FF7E0F" w:rsidRPr="001A5534" w14:paraId="5D9E3EA6" w14:textId="77777777" w:rsidTr="00FF7E0F">
        <w:tc>
          <w:tcPr>
            <w:tcW w:w="0" w:type="auto"/>
          </w:tcPr>
          <w:p w14:paraId="3BEE9C25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BE8FE06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Должность.Непосредственный руководитель</w:t>
            </w:r>
          </w:p>
        </w:tc>
        <w:tc>
          <w:tcPr>
            <w:tcW w:w="0" w:type="auto"/>
          </w:tcPr>
          <w:p w14:paraId="44660A11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Positions.xml</w:t>
            </w:r>
          </w:p>
        </w:tc>
        <w:tc>
          <w:tcPr>
            <w:tcW w:w="0" w:type="auto"/>
          </w:tcPr>
          <w:p w14:paraId="199CF882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создании</w:t>
            </w:r>
          </w:p>
          <w:p w14:paraId="35F64DE5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45172CA6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AdmPostId</w:t>
            </w:r>
          </w:p>
        </w:tc>
        <w:tc>
          <w:tcPr>
            <w:tcW w:w="0" w:type="auto"/>
          </w:tcPr>
          <w:p w14:paraId="2518A9B5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Строка</w:t>
            </w:r>
          </w:p>
        </w:tc>
        <w:tc>
          <w:tcPr>
            <w:tcW w:w="0" w:type="auto"/>
          </w:tcPr>
          <w:p w14:paraId="3E335095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51A73713" w14:textId="0E534610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  <w:b/>
                <w:lang w:val="ru-RU"/>
              </w:rPr>
              <w:t>Управленческий</w:t>
            </w:r>
            <w:r w:rsidRPr="00D74DB2">
              <w:rPr>
                <w:rFonts w:ascii="Times New Roman" w:hAnsi="Times New Roman" w:cs="Times New Roman"/>
                <w:lang w:val="ru-RU"/>
              </w:rPr>
              <w:t xml:space="preserve"> руководитель для должности. Идентификатор позиции штатного расписания, которая является управленческим руководителем для данной позиции штатного расписания (УОС). </w:t>
            </w:r>
            <w:hyperlink w:anchor="16599">
              <w:r w:rsidRPr="00D74DB2">
                <w:rPr>
                  <w:rStyle w:val="af2"/>
                  <w:sz w:val="24"/>
                  <w:szCs w:val="24"/>
                  <w:lang w:val="ru-RU"/>
                </w:rPr>
                <w:t xml:space="preserve"> </w:t>
              </w:r>
              <w:r w:rsidRPr="00D74DB2">
                <w:rPr>
                  <w:rStyle w:val="af2"/>
                  <w:sz w:val="24"/>
                  <w:szCs w:val="24"/>
                </w:rPr>
                <w:t>Загрузка штатных позиций</w:t>
              </w:r>
            </w:hyperlink>
          </w:p>
        </w:tc>
        <w:tc>
          <w:tcPr>
            <w:tcW w:w="0" w:type="auto"/>
          </w:tcPr>
          <w:p w14:paraId="16F8B0AB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10ae6fa7-eade-11e7-80ef-005056be2b5b</w:t>
            </w:r>
          </w:p>
        </w:tc>
      </w:tr>
      <w:tr w:rsidR="00FF7E0F" w:rsidRPr="00D74DB2" w14:paraId="6767EC86" w14:textId="77777777" w:rsidTr="00FF7E0F">
        <w:tc>
          <w:tcPr>
            <w:tcW w:w="0" w:type="auto"/>
          </w:tcPr>
          <w:p w14:paraId="1AD65ECB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FF4838" w14:textId="77777777" w:rsidR="00FF7E0F" w:rsidRPr="00D74DB2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D74DB2">
              <w:rPr>
                <w:rFonts w:ascii="Times New Roman" w:hAnsi="Times New Roman" w:cs="Times New Roman"/>
                <w:lang w:val="ru-RU"/>
              </w:rPr>
              <w:t>(новое поле) Должность.Дата прекращения действия</w:t>
            </w:r>
          </w:p>
        </w:tc>
        <w:tc>
          <w:tcPr>
            <w:tcW w:w="0" w:type="auto"/>
          </w:tcPr>
          <w:p w14:paraId="58826834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Positions.xml</w:t>
            </w:r>
          </w:p>
        </w:tc>
        <w:tc>
          <w:tcPr>
            <w:tcW w:w="0" w:type="auto"/>
          </w:tcPr>
          <w:p w14:paraId="1DE48742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создании</w:t>
            </w:r>
          </w:p>
          <w:p w14:paraId="6325A5D2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365767FE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OutDate</w:t>
            </w:r>
          </w:p>
        </w:tc>
        <w:tc>
          <w:tcPr>
            <w:tcW w:w="0" w:type="auto"/>
          </w:tcPr>
          <w:p w14:paraId="523D5B08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0" w:type="auto"/>
          </w:tcPr>
          <w:p w14:paraId="16DA20FE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0" w:type="auto"/>
          </w:tcPr>
          <w:p w14:paraId="49307701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74DB2">
              <w:rPr>
                <w:rFonts w:ascii="Times New Roman" w:hAnsi="Times New Roman" w:cs="Times New Roman"/>
                <w:lang w:val="ru-RU"/>
              </w:rPr>
              <w:t>Дата вывода позиции штатного расписания</w:t>
            </w:r>
          </w:p>
        </w:tc>
        <w:tc>
          <w:tcPr>
            <w:tcW w:w="0" w:type="auto"/>
          </w:tcPr>
          <w:p w14:paraId="63524D2F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2021-10-04T00:00:00</w:t>
            </w:r>
          </w:p>
        </w:tc>
      </w:tr>
      <w:tr w:rsidR="00FF7E0F" w:rsidRPr="00D74DB2" w14:paraId="5F10D39C" w14:textId="77777777" w:rsidTr="00FF7E0F">
        <w:tc>
          <w:tcPr>
            <w:tcW w:w="0" w:type="auto"/>
          </w:tcPr>
          <w:p w14:paraId="18E9B277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8703447" w14:textId="77777777" w:rsidR="00FF7E0F" w:rsidRPr="00D74DB2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D74DB2">
              <w:rPr>
                <w:rFonts w:ascii="Times New Roman" w:hAnsi="Times New Roman" w:cs="Times New Roman"/>
                <w:i/>
                <w:lang w:val="ru-RU"/>
              </w:rPr>
              <w:t>Не требуется загрузка в справочник АСУД.</w:t>
            </w:r>
          </w:p>
          <w:p w14:paraId="639278B5" w14:textId="77777777" w:rsidR="00FF7E0F" w:rsidRPr="00D74DB2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D74DB2">
              <w:rPr>
                <w:rFonts w:ascii="Times New Roman" w:hAnsi="Times New Roman" w:cs="Times New Roman"/>
                <w:i/>
                <w:lang w:val="ru-RU"/>
              </w:rPr>
              <w:t>Загружается только в промежуточную таблицу.</w:t>
            </w:r>
          </w:p>
        </w:tc>
        <w:tc>
          <w:tcPr>
            <w:tcW w:w="0" w:type="auto"/>
          </w:tcPr>
          <w:p w14:paraId="052DADB2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Positions.xml</w:t>
            </w:r>
          </w:p>
        </w:tc>
        <w:tc>
          <w:tcPr>
            <w:tcW w:w="0" w:type="auto"/>
          </w:tcPr>
          <w:p w14:paraId="446D3565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создании</w:t>
            </w:r>
          </w:p>
          <w:p w14:paraId="2CA63238" w14:textId="77777777" w:rsidR="00FF7E0F" w:rsidRPr="00D74DB2" w:rsidRDefault="00FF7E0F" w:rsidP="00FF7E0F">
            <w:pPr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При обновлении</w:t>
            </w:r>
          </w:p>
        </w:tc>
        <w:tc>
          <w:tcPr>
            <w:tcW w:w="0" w:type="auto"/>
          </w:tcPr>
          <w:p w14:paraId="7EE14F9A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DelMark</w:t>
            </w:r>
          </w:p>
        </w:tc>
        <w:tc>
          <w:tcPr>
            <w:tcW w:w="0" w:type="auto"/>
          </w:tcPr>
          <w:p w14:paraId="24B7CF2B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Boolean</w:t>
            </w:r>
          </w:p>
        </w:tc>
        <w:tc>
          <w:tcPr>
            <w:tcW w:w="0" w:type="auto"/>
          </w:tcPr>
          <w:p w14:paraId="3A9360CA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</w:tcPr>
          <w:p w14:paraId="42F4F9C1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D74DB2">
              <w:rPr>
                <w:rFonts w:ascii="Times New Roman" w:hAnsi="Times New Roman" w:cs="Times New Roman"/>
                <w:lang w:val="ru-RU"/>
              </w:rPr>
              <w:t>Пометка на удаление записи в справочнике в 1С</w:t>
            </w:r>
          </w:p>
        </w:tc>
        <w:tc>
          <w:tcPr>
            <w:tcW w:w="0" w:type="auto"/>
          </w:tcPr>
          <w:p w14:paraId="4B1E28D2" w14:textId="77777777" w:rsidR="00FF7E0F" w:rsidRPr="00D74DB2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D74DB2">
              <w:rPr>
                <w:rFonts w:ascii="Times New Roman" w:hAnsi="Times New Roman" w:cs="Times New Roman"/>
              </w:rPr>
              <w:t>false</w:t>
            </w:r>
          </w:p>
        </w:tc>
      </w:tr>
    </w:tbl>
    <w:p w14:paraId="2392E0EA" w14:textId="77777777" w:rsidR="00FF7E0F" w:rsidRPr="00D74DB2" w:rsidRDefault="00FF7E0F" w:rsidP="00D74DB2">
      <w:pPr>
        <w:pStyle w:val="SourceCode"/>
        <w:jc w:val="both"/>
        <w:rPr>
          <w:rFonts w:ascii="Times New Roman" w:hAnsi="Times New Roman"/>
          <w:sz w:val="24"/>
          <w:szCs w:val="24"/>
          <w:lang w:val="en-US"/>
        </w:rPr>
      </w:pPr>
      <w:r w:rsidRPr="00D74DB2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@startcode,language-xml &lt;Position&gt; &lt;PositionId&gt;34ca8177-c049-11eb-810b-005056be2b5b&lt;/PositionId&gt; &lt;JobTitleId&gt;b95e755a-382c-11ea-80fc-005056be2b5b&lt;/JobTitleId&gt; </w:t>
      </w:r>
      <w:r w:rsidRPr="00D74DB2">
        <w:rPr>
          <w:rStyle w:val="VerbatimChar"/>
          <w:rFonts w:ascii="Times New Roman" w:hAnsi="Times New Roman"/>
          <w:sz w:val="24"/>
          <w:szCs w:val="24"/>
        </w:rPr>
        <w:t>Должности</w:t>
      </w:r>
      <w:r w:rsidRPr="00D74DB2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&lt;DepId&gt;faadd854-382b-11ea-80fc-005056be2b5b&lt;/DepId&gt; </w:t>
      </w:r>
      <w:r w:rsidRPr="00D74DB2">
        <w:rPr>
          <w:rStyle w:val="VerbatimChar"/>
          <w:rFonts w:ascii="Times New Roman" w:hAnsi="Times New Roman"/>
          <w:sz w:val="24"/>
          <w:szCs w:val="24"/>
        </w:rPr>
        <w:t>Подразделения</w:t>
      </w:r>
      <w:r w:rsidRPr="00D74DB2">
        <w:rPr>
          <w:rStyle w:val="VerbatimChar"/>
          <w:rFonts w:ascii="Times New Roman" w:hAnsi="Times New Roman"/>
          <w:sz w:val="24"/>
          <w:szCs w:val="24"/>
          <w:lang w:val="en-US"/>
        </w:rPr>
        <w:t xml:space="preserve"> &lt;DelMark&gt;false&lt;/DelMark&gt; &lt;PositionNumber&gt;2730000212&lt;/PositionNumber&gt; &lt;IsNomPost&gt;false&lt;/IsNomPost&gt; &lt;AdmPostId/&gt; &lt;PostClassId/&gt; &lt;Is10NomPost/&gt; &lt;Salary&gt;95615&lt;/Salary&gt; &lt;GradeId&gt;e973885f-d350-11e7-80f3-005056be2324&lt;/GradeId&gt; &lt;InDate&gt;2021-05-28T00:00:00&lt;/InDate&gt; &lt;OutDate&gt;2021-10-04T00:00:00&lt;/OutDate&gt; &lt;Bonus&gt;1&lt;/Bonus&gt; &lt;WorkShedId&gt;34240c77-6ae4-11eb-8109-005056be2b5b&lt;/WorkShedId&gt; &lt;PostProfileId/&gt; &lt;AddVacations&gt;  &lt;item&gt;   &lt;VacTypeId&gt;9186759f-07d2-11e7-80e3-005056be1247&lt;/VacTypeId&gt;   &lt;AddVacationCount&gt;28&lt;/AddVacationCount&gt;  &lt;/item&gt; &lt;/AddVacations&gt; &lt;DocLink/&gt; &lt;FuncDirections&gt;  &lt;item&gt;   &lt;FuncDirId&gt;fcf213e7-a21d-11ea-8105-005056be1247&lt;/FuncDirId&gt;   &lt;IsPriority&gt;false&lt;/IsPriority&gt;   &lt;IsFDHead&gt;false&lt;/IsFDHead&gt;  &lt;/item&gt;  &lt;item&gt;   &lt;FuncDirId&gt;034357e0-a21e-11ea-8105-005056be1247&lt;/FuncDirId&gt;   &lt;IsPriority&gt;false&lt;/IsPriority&gt;   &lt;IsFDHead&gt;false&lt;/IsFDHead&gt;  &lt;/item&gt;  &lt;item&gt;   &lt;FuncDirId&gt;6c745fae-a21e-11ea-8105-005056be1247&lt;/FuncDirId&gt;   &lt;IsPriority&gt;false&lt;/IsPriority&gt;   &lt;IsFDHead&gt;false&lt;/IsFDHead&gt;  &lt;/item&gt; &lt;/FuncDirections&gt;&lt;/Position&gt;@endcode </w:t>
      </w:r>
    </w:p>
    <w:p w14:paraId="54CB314C" w14:textId="6D6F5835" w:rsidR="00FF7E0F" w:rsidRPr="00D74DB2" w:rsidRDefault="00D74DB2" w:rsidP="00D74DB2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56" w:name="16711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D74DB2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8</w:t>
      </w:r>
      <w:r w:rsidR="00FF7E0F" w:rsidRPr="00D74DB2">
        <w:rPr>
          <w:rFonts w:ascii="Times New Roman" w:hAnsi="Times New Roman" w:cs="Times New Roman"/>
          <w:b/>
          <w:bCs/>
          <w:i w:val="0"/>
          <w:iCs w:val="0"/>
        </w:rPr>
        <w:t>.7.  Справочная информация</w:t>
      </w:r>
      <w:bookmarkEnd w:id="356"/>
    </w:p>
    <w:p w14:paraId="122F049B" w14:textId="46B6D8A7" w:rsidR="00FF7E0F" w:rsidRPr="00D74DB2" w:rsidRDefault="00D74DB2" w:rsidP="00D74DB2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57" w:name="16708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D74DB2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8</w:t>
      </w:r>
      <w:r w:rsidR="00FF7E0F" w:rsidRPr="00D74DB2">
        <w:rPr>
          <w:rFonts w:ascii="Times New Roman" w:hAnsi="Times New Roman" w:cs="Times New Roman"/>
          <w:b/>
          <w:bCs/>
          <w:color w:val="auto"/>
        </w:rPr>
        <w:t>.7.1.  Особенности интеграции с ТТС ЗУП</w:t>
      </w:r>
      <w:bookmarkEnd w:id="357"/>
    </w:p>
    <w:p w14:paraId="30D0798A" w14:textId="77777777" w:rsidR="00FF7E0F" w:rsidRPr="0032415A" w:rsidRDefault="00FF7E0F" w:rsidP="0032415A">
      <w:pPr>
        <w:pStyle w:val="FirstParagraph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  <w:b/>
        </w:rPr>
        <w:t>1. Удаление объектов ТТС ЗУП</w:t>
      </w:r>
    </w:p>
    <w:p w14:paraId="48D364B2" w14:textId="77777777" w:rsidR="00FF7E0F" w:rsidRPr="0032415A" w:rsidRDefault="00FF7E0F" w:rsidP="0032415A">
      <w:pPr>
        <w:pStyle w:val="a0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При удалении объекта в ТТС ЗУП данные по удалению не отправляются в АСУД, так как платформенный стандартный механизм этого делать не умеет. Он работает по принципу сбора изменений по версиям объектов справочников и если с последней даты выгрузки что-то менялось, то ставить объект в список на выгрузку. Если объект был удален в ТТС ЗУП, то механизм его не найдет, соответственно для выгрузки данных не будет.</w:t>
      </w:r>
    </w:p>
    <w:p w14:paraId="70CAD807" w14:textId="77777777" w:rsidR="00FF7E0F" w:rsidRPr="0032415A" w:rsidRDefault="00FF7E0F" w:rsidP="0032415A">
      <w:pPr>
        <w:pStyle w:val="a0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Процесс на примере загрузки сотрудников выглядит следующим образом:</w:t>
      </w:r>
    </w:p>
    <w:p w14:paraId="30CE7CCE" w14:textId="77777777" w:rsidR="00FF7E0F" w:rsidRPr="0032415A" w:rsidRDefault="00FF7E0F" w:rsidP="0032415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Создали сотрудника в ЗУП. Выгрузили в АСУД</w:t>
      </w:r>
    </w:p>
    <w:p w14:paraId="7C96B2D7" w14:textId="77777777" w:rsidR="00FF7E0F" w:rsidRPr="0032415A" w:rsidRDefault="00FF7E0F" w:rsidP="0032415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Загрузили в АСУД</w:t>
      </w:r>
    </w:p>
    <w:p w14:paraId="3C57D14D" w14:textId="77777777" w:rsidR="00FF7E0F" w:rsidRPr="0032415A" w:rsidRDefault="00FF7E0F" w:rsidP="0032415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Проставили сотруднику DelMark. Выгрузили изменения в АСУД</w:t>
      </w:r>
    </w:p>
    <w:p w14:paraId="10053FBB" w14:textId="77777777" w:rsidR="00FF7E0F" w:rsidRPr="0032415A" w:rsidRDefault="00FF7E0F" w:rsidP="0032415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Загрузили в АСУД</w:t>
      </w:r>
    </w:p>
    <w:p w14:paraId="346AAAB9" w14:textId="77777777" w:rsidR="00FF7E0F" w:rsidRPr="0032415A" w:rsidRDefault="00FF7E0F" w:rsidP="0032415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 xml:space="preserve">Удалили сотрудника из ЗУП. </w:t>
      </w:r>
      <w:r w:rsidRPr="0032415A">
        <w:rPr>
          <w:rFonts w:ascii="Times New Roman" w:hAnsi="Times New Roman" w:cs="Times New Roman"/>
          <w:b/>
        </w:rPr>
        <w:t>В АСУД информация об удалении не выгрузилась.</w:t>
      </w:r>
    </w:p>
    <w:p w14:paraId="7B24411D" w14:textId="77777777" w:rsidR="00FF7E0F" w:rsidRPr="0032415A" w:rsidRDefault="00FF7E0F" w:rsidP="0032415A">
      <w:pPr>
        <w:pStyle w:val="FirstParagraph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Вывод: если для объекта проставлен признак DelMark, то объект считается логически удаленным. Пометка может быть снята в ТТС ЗУП и объект снова будет считаться актуальным.</w:t>
      </w:r>
    </w:p>
    <w:p w14:paraId="38E2E16F" w14:textId="77777777" w:rsidR="00FF7E0F" w:rsidRPr="0032415A" w:rsidRDefault="00FF7E0F" w:rsidP="0032415A">
      <w:pPr>
        <w:pStyle w:val="a0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  <w:b/>
        </w:rPr>
        <w:t>2. ВРИО</w:t>
      </w:r>
    </w:p>
    <w:p w14:paraId="72EF2860" w14:textId="77777777" w:rsidR="00FF7E0F" w:rsidRPr="0032415A" w:rsidRDefault="00FF7E0F" w:rsidP="0032415A">
      <w:pPr>
        <w:pStyle w:val="a0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Для ВРИО в ТТС ЗУП не ведется информация в штатной структуре.</w:t>
      </w:r>
    </w:p>
    <w:p w14:paraId="5BECEEE6" w14:textId="77777777" w:rsidR="00FF7E0F" w:rsidRPr="0032415A" w:rsidRDefault="00FF7E0F" w:rsidP="0032415A">
      <w:pPr>
        <w:pStyle w:val="a0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Поэтому, при появлении ВРИО выполняются следующие действия СПП:</w:t>
      </w:r>
    </w:p>
    <w:p w14:paraId="2B95C97E" w14:textId="77777777" w:rsidR="00FF7E0F" w:rsidRPr="0032415A" w:rsidRDefault="00FF7E0F" w:rsidP="00B82BAB">
      <w:pPr>
        <w:pStyle w:val="Compact"/>
        <w:numPr>
          <w:ilvl w:val="0"/>
          <w:numId w:val="82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По необходимости разделения заданий по основной должности и ВРИО создается новый сотрудник</w:t>
      </w:r>
    </w:p>
    <w:p w14:paraId="2C5FBBBE" w14:textId="77777777" w:rsidR="00FF7E0F" w:rsidRPr="0032415A" w:rsidRDefault="00FF7E0F" w:rsidP="00B82BAB">
      <w:pPr>
        <w:pStyle w:val="Compact"/>
        <w:numPr>
          <w:ilvl w:val="0"/>
          <w:numId w:val="82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Связываем с отделом, где данный сотрудник является ВРИО.</w:t>
      </w:r>
    </w:p>
    <w:p w14:paraId="6FB2411C" w14:textId="77777777" w:rsidR="00FF7E0F" w:rsidRPr="0032415A" w:rsidRDefault="00FF7E0F" w:rsidP="0032415A">
      <w:pPr>
        <w:pStyle w:val="FirstParagraph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Для 1 линии доработать процедуру создания тасок по созданию пользователей: чтобы задача на создание в АСУД шла после создания в ТТС ЗУП.</w:t>
      </w:r>
    </w:p>
    <w:p w14:paraId="2478CE41" w14:textId="084B4595" w:rsidR="00FF7E0F" w:rsidRPr="0032415A" w:rsidRDefault="0032415A" w:rsidP="0032415A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58" w:name="16709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32415A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8</w:t>
      </w:r>
      <w:r w:rsidR="00FF7E0F" w:rsidRPr="0032415A">
        <w:rPr>
          <w:rFonts w:ascii="Times New Roman" w:hAnsi="Times New Roman" w:cs="Times New Roman"/>
          <w:b/>
          <w:bCs/>
          <w:color w:val="auto"/>
        </w:rPr>
        <w:t>.7.2.  Тиражирование ОШС в филиальные структуры</w:t>
      </w:r>
      <w:bookmarkEnd w:id="358"/>
    </w:p>
    <w:p w14:paraId="498D497D" w14:textId="77777777" w:rsidR="00FF7E0F" w:rsidRPr="0032415A" w:rsidRDefault="00FF7E0F" w:rsidP="0032415A">
      <w:pPr>
        <w:pStyle w:val="FirstParagraph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В настоящий момент в АСУД сделано допущение, что для корректной работы с письмами сотрудники различных филиалов одной организации заведены в одном Филиале АСУД. Так как при создании исходящего письма невозможно выбрать филиал организации (например, Джубгинская ТЭС).</w:t>
      </w:r>
    </w:p>
    <w:p w14:paraId="4C490AE3" w14:textId="77777777" w:rsidR="00FF7E0F" w:rsidRPr="0032415A" w:rsidRDefault="00FF7E0F" w:rsidP="0032415A">
      <w:pPr>
        <w:pStyle w:val="a0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Для обеспечения данной функции нужна доработка АСУД, позволяющая писать письма из филиала в другой филиал.</w:t>
      </w:r>
    </w:p>
    <w:p w14:paraId="2933956F" w14:textId="77777777" w:rsidR="00FF7E0F" w:rsidRPr="0032415A" w:rsidRDefault="00FF7E0F" w:rsidP="0032415A">
      <w:pPr>
        <w:pStyle w:val="a0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Данная доработка является блокирующей при тиражировании ОШС ТТС ЗУП на филиальные компании, так как пользователи не смогут в АСУД пользоваться привычным для них функционалом.</w:t>
      </w:r>
    </w:p>
    <w:p w14:paraId="3AF89D8A" w14:textId="09BCDBE2" w:rsidR="00FF7E0F" w:rsidRPr="0032415A" w:rsidRDefault="0032415A" w:rsidP="0032415A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59" w:name="16609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32415A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8</w:t>
      </w:r>
      <w:r w:rsidR="00FF7E0F" w:rsidRPr="0032415A">
        <w:rPr>
          <w:rFonts w:ascii="Times New Roman" w:hAnsi="Times New Roman" w:cs="Times New Roman"/>
          <w:b/>
          <w:bCs/>
          <w:color w:val="auto"/>
        </w:rPr>
        <w:t>.7.3.  Текущая загрузка ОШС из Excel</w:t>
      </w:r>
      <w:bookmarkEnd w:id="359"/>
    </w:p>
    <w:p w14:paraId="6EC08548" w14:textId="77777777" w:rsidR="00FF7E0F" w:rsidRPr="0032415A" w:rsidRDefault="00FF7E0F" w:rsidP="00FF7E0F">
      <w:pPr>
        <w:pStyle w:val="FirstParagrap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Пример загрузочного файла во вложении.</w:t>
      </w:r>
    </w:p>
    <w:p w14:paraId="6AC6064D" w14:textId="77777777" w:rsidR="00FF7E0F" w:rsidRPr="0032415A" w:rsidRDefault="00FF7E0F" w:rsidP="00FF7E0F">
      <w:pPr>
        <w:pStyle w:val="a0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1. Лист 1</w:t>
      </w:r>
    </w:p>
    <w:tbl>
      <w:tblPr>
        <w:tblStyle w:val="Table"/>
        <w:tblW w:w="0" w:type="pct"/>
        <w:tblLook w:val="07C0" w:firstRow="0" w:lastRow="1" w:firstColumn="1" w:lastColumn="1" w:noHBand="1" w:noVBand="1"/>
      </w:tblPr>
      <w:tblGrid>
        <w:gridCol w:w="222"/>
        <w:gridCol w:w="5926"/>
        <w:gridCol w:w="2399"/>
      </w:tblGrid>
      <w:tr w:rsidR="00FF7E0F" w:rsidRPr="0032415A" w14:paraId="68E54C6A" w14:textId="77777777" w:rsidTr="00FF7E0F">
        <w:tc>
          <w:tcPr>
            <w:tcW w:w="0" w:type="auto"/>
          </w:tcPr>
          <w:p w14:paraId="49ECAE95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F278A7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2415A">
              <w:rPr>
                <w:rFonts w:ascii="Times New Roman" w:hAnsi="Times New Roman" w:cs="Times New Roman"/>
                <w:b/>
              </w:rPr>
              <w:t>Атрибут АСУД</w:t>
            </w:r>
          </w:p>
        </w:tc>
        <w:tc>
          <w:tcPr>
            <w:tcW w:w="0" w:type="auto"/>
          </w:tcPr>
          <w:p w14:paraId="4C0B4F12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2415A">
              <w:rPr>
                <w:rFonts w:ascii="Times New Roman" w:hAnsi="Times New Roman" w:cs="Times New Roman"/>
                <w:b/>
              </w:rPr>
              <w:t>Пример заполнения</w:t>
            </w:r>
          </w:p>
        </w:tc>
      </w:tr>
      <w:tr w:rsidR="00FF7E0F" w:rsidRPr="0032415A" w14:paraId="35EF7618" w14:textId="77777777" w:rsidTr="00FF7E0F">
        <w:tc>
          <w:tcPr>
            <w:tcW w:w="0" w:type="auto"/>
          </w:tcPr>
          <w:p w14:paraId="3FB16768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D8E60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Полное наименование филиала/подразделения</w:t>
            </w:r>
          </w:p>
        </w:tc>
        <w:tc>
          <w:tcPr>
            <w:tcW w:w="0" w:type="auto"/>
          </w:tcPr>
          <w:p w14:paraId="02FCC3C8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68FFA5AF" w14:textId="77777777" w:rsidTr="00FF7E0F">
        <w:tc>
          <w:tcPr>
            <w:tcW w:w="0" w:type="auto"/>
          </w:tcPr>
          <w:p w14:paraId="3E925787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34BA9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Краткое наименование филиала/подразделения</w:t>
            </w:r>
          </w:p>
        </w:tc>
        <w:tc>
          <w:tcPr>
            <w:tcW w:w="0" w:type="auto"/>
          </w:tcPr>
          <w:p w14:paraId="74E75047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2FE12B68" w14:textId="77777777" w:rsidTr="00FF7E0F">
        <w:tc>
          <w:tcPr>
            <w:tcW w:w="0" w:type="auto"/>
          </w:tcPr>
          <w:p w14:paraId="3284080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3421F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Делопроизводственный индекс филиала/подразделения</w:t>
            </w:r>
          </w:p>
        </w:tc>
        <w:tc>
          <w:tcPr>
            <w:tcW w:w="0" w:type="auto"/>
          </w:tcPr>
          <w:p w14:paraId="010820DB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1D4B9A91" w14:textId="77777777" w:rsidTr="00FF7E0F">
        <w:tc>
          <w:tcPr>
            <w:tcW w:w="0" w:type="auto"/>
          </w:tcPr>
          <w:p w14:paraId="6C4AF0F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0A7A27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Индекс выстоящего подразделения</w:t>
            </w:r>
          </w:p>
        </w:tc>
        <w:tc>
          <w:tcPr>
            <w:tcW w:w="0" w:type="auto"/>
          </w:tcPr>
          <w:p w14:paraId="36FCDA3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01060CCF" w14:textId="77777777" w:rsidTr="00FF7E0F">
        <w:tc>
          <w:tcPr>
            <w:tcW w:w="0" w:type="auto"/>
          </w:tcPr>
          <w:p w14:paraId="78755D7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98F0E7F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Внутренний индекс филиала</w:t>
            </w:r>
          </w:p>
        </w:tc>
        <w:tc>
          <w:tcPr>
            <w:tcW w:w="0" w:type="auto"/>
          </w:tcPr>
          <w:p w14:paraId="102BF296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4B0D1A66" w14:textId="77777777" w:rsidTr="00FF7E0F">
        <w:tc>
          <w:tcPr>
            <w:tcW w:w="0" w:type="auto"/>
          </w:tcPr>
          <w:p w14:paraId="60260A09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5BD4E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Почтовый адрес</w:t>
            </w:r>
          </w:p>
        </w:tc>
        <w:tc>
          <w:tcPr>
            <w:tcW w:w="0" w:type="auto"/>
          </w:tcPr>
          <w:p w14:paraId="1402D0B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2B5D5434" w14:textId="77777777" w:rsidTr="00FF7E0F">
        <w:tc>
          <w:tcPr>
            <w:tcW w:w="0" w:type="auto"/>
          </w:tcPr>
          <w:p w14:paraId="50BA9DCF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44F77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0" w:type="auto"/>
          </w:tcPr>
          <w:p w14:paraId="4AD6BEA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10FA710B" w14:textId="77777777" w:rsidTr="00FF7E0F">
        <w:tc>
          <w:tcPr>
            <w:tcW w:w="0" w:type="auto"/>
          </w:tcPr>
          <w:p w14:paraId="36741D91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F9F12E1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0" w:type="auto"/>
          </w:tcPr>
          <w:p w14:paraId="34A3F4FE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4A6C7413" w14:textId="77777777" w:rsidTr="00FF7E0F">
        <w:tc>
          <w:tcPr>
            <w:tcW w:w="0" w:type="auto"/>
          </w:tcPr>
          <w:p w14:paraId="72CF7262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B640D12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Штрихкод</w:t>
            </w:r>
          </w:p>
        </w:tc>
        <w:tc>
          <w:tcPr>
            <w:tcW w:w="0" w:type="auto"/>
          </w:tcPr>
          <w:p w14:paraId="68561B91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4A359603" w14:textId="77777777" w:rsidTr="00FF7E0F">
        <w:tc>
          <w:tcPr>
            <w:tcW w:w="0" w:type="auto"/>
          </w:tcPr>
          <w:p w14:paraId="3DADD40B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AC8D5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Является головным филиалом</w:t>
            </w:r>
          </w:p>
        </w:tc>
        <w:tc>
          <w:tcPr>
            <w:tcW w:w="0" w:type="auto"/>
          </w:tcPr>
          <w:p w14:paraId="06B789FE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4D431BC2" w14:textId="77777777" w:rsidTr="00FF7E0F">
        <w:tc>
          <w:tcPr>
            <w:tcW w:w="0" w:type="auto"/>
          </w:tcPr>
          <w:p w14:paraId="04C8C889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C1E246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Является организацией</w:t>
            </w:r>
          </w:p>
        </w:tc>
        <w:tc>
          <w:tcPr>
            <w:tcW w:w="0" w:type="auto"/>
          </w:tcPr>
          <w:p w14:paraId="1A125B3E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6812A763" w14:textId="77777777" w:rsidTr="00FF7E0F">
        <w:tc>
          <w:tcPr>
            <w:tcW w:w="0" w:type="auto"/>
          </w:tcPr>
          <w:p w14:paraId="228CD132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423E56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Является филиалом</w:t>
            </w:r>
          </w:p>
        </w:tc>
        <w:tc>
          <w:tcPr>
            <w:tcW w:w="0" w:type="auto"/>
          </w:tcPr>
          <w:p w14:paraId="7B5E348B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5CAAC798" w14:textId="77777777" w:rsidTr="00FF7E0F">
        <w:tc>
          <w:tcPr>
            <w:tcW w:w="0" w:type="auto"/>
          </w:tcPr>
          <w:p w14:paraId="2EAC7A9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9E72BAD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Является подразделением</w:t>
            </w:r>
          </w:p>
        </w:tc>
        <w:tc>
          <w:tcPr>
            <w:tcW w:w="0" w:type="auto"/>
          </w:tcPr>
          <w:p w14:paraId="24835042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32415A" w14:paraId="150F99B4" w14:textId="77777777" w:rsidTr="00FF7E0F">
        <w:tc>
          <w:tcPr>
            <w:tcW w:w="0" w:type="auto"/>
          </w:tcPr>
          <w:p w14:paraId="1EB80756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4FE1E0D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Ошибки</w:t>
            </w:r>
          </w:p>
        </w:tc>
        <w:tc>
          <w:tcPr>
            <w:tcW w:w="0" w:type="auto"/>
          </w:tcPr>
          <w:p w14:paraId="73D387D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</w:tbl>
    <w:p w14:paraId="12884A43" w14:textId="77777777" w:rsidR="00FF7E0F" w:rsidRPr="0032415A" w:rsidRDefault="00FF7E0F" w:rsidP="00FF7E0F">
      <w:pPr>
        <w:pStyle w:val="a0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2. Лист 2</w:t>
      </w:r>
    </w:p>
    <w:tbl>
      <w:tblPr>
        <w:tblStyle w:val="Table"/>
        <w:tblW w:w="0" w:type="pct"/>
        <w:tblLook w:val="07C0" w:firstRow="0" w:lastRow="1" w:firstColumn="1" w:lastColumn="1" w:noHBand="1" w:noVBand="1"/>
      </w:tblPr>
      <w:tblGrid>
        <w:gridCol w:w="222"/>
        <w:gridCol w:w="5871"/>
        <w:gridCol w:w="3252"/>
      </w:tblGrid>
      <w:tr w:rsidR="00FF7E0F" w:rsidRPr="0032415A" w14:paraId="7530A044" w14:textId="77777777" w:rsidTr="00FF7E0F">
        <w:tc>
          <w:tcPr>
            <w:tcW w:w="0" w:type="auto"/>
          </w:tcPr>
          <w:p w14:paraId="1195A4D7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4E17DEF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2415A">
              <w:rPr>
                <w:rFonts w:ascii="Times New Roman" w:hAnsi="Times New Roman" w:cs="Times New Roman"/>
                <w:b/>
              </w:rPr>
              <w:t>Атрибут АСУД</w:t>
            </w:r>
          </w:p>
        </w:tc>
        <w:tc>
          <w:tcPr>
            <w:tcW w:w="0" w:type="auto"/>
          </w:tcPr>
          <w:p w14:paraId="49A90BA5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32415A">
              <w:rPr>
                <w:rFonts w:ascii="Times New Roman" w:hAnsi="Times New Roman" w:cs="Times New Roman"/>
                <w:b/>
              </w:rPr>
              <w:t>Пример заполнения</w:t>
            </w:r>
          </w:p>
        </w:tc>
      </w:tr>
      <w:tr w:rsidR="00FF7E0F" w:rsidRPr="0032415A" w14:paraId="5AAEDE2E" w14:textId="77777777" w:rsidTr="00FF7E0F">
        <w:tc>
          <w:tcPr>
            <w:tcW w:w="0" w:type="auto"/>
          </w:tcPr>
          <w:p w14:paraId="65813D0C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0FE860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0" w:type="auto"/>
          </w:tcPr>
          <w:p w14:paraId="3F527DBF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ПАО "Интер РАО"</w:t>
            </w:r>
          </w:p>
        </w:tc>
      </w:tr>
      <w:tr w:rsidR="00FF7E0F" w:rsidRPr="0032415A" w14:paraId="7472F396" w14:textId="77777777" w:rsidTr="00FF7E0F">
        <w:tc>
          <w:tcPr>
            <w:tcW w:w="0" w:type="auto"/>
          </w:tcPr>
          <w:p w14:paraId="018E63BB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94A851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Краткое наименование филиала/подразделения</w:t>
            </w:r>
          </w:p>
        </w:tc>
        <w:tc>
          <w:tcPr>
            <w:tcW w:w="0" w:type="auto"/>
          </w:tcPr>
          <w:p w14:paraId="380A0BC9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АО "Томскэнергосбыт"</w:t>
            </w:r>
          </w:p>
        </w:tc>
      </w:tr>
      <w:tr w:rsidR="00FF7E0F" w:rsidRPr="0032415A" w14:paraId="71E38308" w14:textId="77777777" w:rsidTr="00FF7E0F">
        <w:tc>
          <w:tcPr>
            <w:tcW w:w="0" w:type="auto"/>
          </w:tcPr>
          <w:p w14:paraId="78F7ABF6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08D00E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Делопроизводственный индекс филиала</w:t>
            </w:r>
          </w:p>
        </w:tc>
        <w:tc>
          <w:tcPr>
            <w:tcW w:w="0" w:type="auto"/>
          </w:tcPr>
          <w:p w14:paraId="4C68F749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ТЭС</w:t>
            </w:r>
          </w:p>
        </w:tc>
      </w:tr>
      <w:tr w:rsidR="00FF7E0F" w:rsidRPr="0032415A" w14:paraId="40088842" w14:textId="77777777" w:rsidTr="00FF7E0F">
        <w:tc>
          <w:tcPr>
            <w:tcW w:w="0" w:type="auto"/>
          </w:tcPr>
          <w:p w14:paraId="4026D01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C0A5B9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Структурное подразделение</w:t>
            </w:r>
          </w:p>
        </w:tc>
        <w:tc>
          <w:tcPr>
            <w:tcW w:w="0" w:type="auto"/>
          </w:tcPr>
          <w:p w14:paraId="2467DFFC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Восточное отделение</w:t>
            </w:r>
          </w:p>
        </w:tc>
      </w:tr>
      <w:tr w:rsidR="00FF7E0F" w:rsidRPr="0032415A" w14:paraId="0F782FB5" w14:textId="77777777" w:rsidTr="00FF7E0F">
        <w:tc>
          <w:tcPr>
            <w:tcW w:w="0" w:type="auto"/>
          </w:tcPr>
          <w:p w14:paraId="22603148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F4F60CF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0" w:type="auto"/>
          </w:tcPr>
          <w:p w14:paraId="0341D43F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Начальник отделения</w:t>
            </w:r>
          </w:p>
        </w:tc>
      </w:tr>
      <w:tr w:rsidR="00FF7E0F" w:rsidRPr="0032415A" w14:paraId="53CE1C38" w14:textId="77777777" w:rsidTr="00FF7E0F">
        <w:tc>
          <w:tcPr>
            <w:tcW w:w="0" w:type="auto"/>
          </w:tcPr>
          <w:p w14:paraId="10CAFCC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50872E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Ф.И.О. (полностью)</w:t>
            </w:r>
          </w:p>
        </w:tc>
        <w:tc>
          <w:tcPr>
            <w:tcW w:w="0" w:type="auto"/>
          </w:tcPr>
          <w:p w14:paraId="6A5ED995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Терпелова Людмила Павловна</w:t>
            </w:r>
          </w:p>
        </w:tc>
      </w:tr>
      <w:tr w:rsidR="00FF7E0F" w:rsidRPr="0032415A" w14:paraId="43720698" w14:textId="77777777" w:rsidTr="00FF7E0F">
        <w:tc>
          <w:tcPr>
            <w:tcW w:w="0" w:type="auto"/>
          </w:tcPr>
          <w:p w14:paraId="251D6A2F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7F5EBE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User name (login)</w:t>
            </w:r>
          </w:p>
        </w:tc>
        <w:tc>
          <w:tcPr>
            <w:tcW w:w="0" w:type="auto"/>
          </w:tcPr>
          <w:p w14:paraId="55629EC6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TES_Terpelova_LP</w:t>
            </w:r>
          </w:p>
        </w:tc>
      </w:tr>
      <w:tr w:rsidR="00FF7E0F" w:rsidRPr="0032415A" w14:paraId="1E3F3BA2" w14:textId="77777777" w:rsidTr="00FF7E0F">
        <w:tc>
          <w:tcPr>
            <w:tcW w:w="0" w:type="auto"/>
          </w:tcPr>
          <w:p w14:paraId="0873C7F1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CA3068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Main login</w:t>
            </w:r>
          </w:p>
        </w:tc>
        <w:tc>
          <w:tcPr>
            <w:tcW w:w="0" w:type="auto"/>
          </w:tcPr>
          <w:p w14:paraId="53AFE70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TES_Terpelova_LP</w:t>
            </w:r>
          </w:p>
        </w:tc>
      </w:tr>
      <w:tr w:rsidR="00FF7E0F" w:rsidRPr="001A5534" w14:paraId="5C077ED0" w14:textId="77777777" w:rsidTr="00FF7E0F">
        <w:tc>
          <w:tcPr>
            <w:tcW w:w="0" w:type="auto"/>
          </w:tcPr>
          <w:p w14:paraId="7ADF76E3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E0D5C7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Email</w:t>
            </w:r>
          </w:p>
        </w:tc>
        <w:tc>
          <w:tcPr>
            <w:tcW w:w="0" w:type="auto"/>
          </w:tcPr>
          <w:p w14:paraId="7176221C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terpelova_lp@ensb.tomsk.ru</w:t>
            </w:r>
          </w:p>
        </w:tc>
      </w:tr>
      <w:tr w:rsidR="00FF7E0F" w:rsidRPr="001A5534" w14:paraId="5ED8E3B0" w14:textId="77777777" w:rsidTr="00FF7E0F">
        <w:tc>
          <w:tcPr>
            <w:tcW w:w="0" w:type="auto"/>
          </w:tcPr>
          <w:p w14:paraId="2698C81B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4185C8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Почта начальника</w:t>
            </w:r>
          </w:p>
        </w:tc>
        <w:tc>
          <w:tcPr>
            <w:tcW w:w="0" w:type="auto"/>
          </w:tcPr>
          <w:p w14:paraId="42B6188E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shakirova_oa@ensb.tomsk.ru</w:t>
            </w:r>
          </w:p>
        </w:tc>
      </w:tr>
      <w:tr w:rsidR="00FF7E0F" w:rsidRPr="0032415A" w14:paraId="770BED3C" w14:textId="77777777" w:rsidTr="00FF7E0F">
        <w:tc>
          <w:tcPr>
            <w:tcW w:w="0" w:type="auto"/>
          </w:tcPr>
          <w:p w14:paraId="41A3CA8D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39E677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Телефон (код города)</w:t>
            </w:r>
          </w:p>
        </w:tc>
        <w:tc>
          <w:tcPr>
            <w:tcW w:w="0" w:type="auto"/>
          </w:tcPr>
          <w:p w14:paraId="2EF48E82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(38241) 0 11 34, 55 02</w:t>
            </w:r>
          </w:p>
        </w:tc>
      </w:tr>
      <w:tr w:rsidR="00FF7E0F" w:rsidRPr="0032415A" w14:paraId="4DC1DE2B" w14:textId="77777777" w:rsidTr="00FF7E0F">
        <w:tc>
          <w:tcPr>
            <w:tcW w:w="0" w:type="auto"/>
          </w:tcPr>
          <w:p w14:paraId="1F991919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64A920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Уровень должности</w:t>
            </w:r>
          </w:p>
        </w:tc>
        <w:tc>
          <w:tcPr>
            <w:tcW w:w="0" w:type="auto"/>
          </w:tcPr>
          <w:p w14:paraId="63B910AE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Начальник Отдела</w:t>
            </w:r>
          </w:p>
        </w:tc>
      </w:tr>
      <w:tr w:rsidR="00FF7E0F" w:rsidRPr="0032415A" w14:paraId="6063BA68" w14:textId="77777777" w:rsidTr="00FF7E0F">
        <w:tc>
          <w:tcPr>
            <w:tcW w:w="0" w:type="auto"/>
          </w:tcPr>
          <w:p w14:paraId="2174F43C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ECA68C2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2415A">
              <w:rPr>
                <w:rFonts w:ascii="Times New Roman" w:hAnsi="Times New Roman" w:cs="Times New Roman"/>
                <w:lang w:val="ru-RU"/>
              </w:rPr>
              <w:t>Руководитель структурного подразделения {</w:t>
            </w:r>
            <w:r w:rsidRPr="0032415A">
              <w:rPr>
                <w:rFonts w:ascii="Times New Roman" w:hAnsi="Times New Roman" w:cs="Times New Roman"/>
              </w:rPr>
              <w:t>department</w:t>
            </w:r>
            <w:r w:rsidRPr="0032415A">
              <w:rPr>
                <w:rFonts w:ascii="Times New Roman" w:hAnsi="Times New Roman" w:cs="Times New Roman"/>
                <w:lang w:val="ru-RU"/>
              </w:rPr>
              <w:t>_</w:t>
            </w:r>
            <w:r w:rsidRPr="0032415A">
              <w:rPr>
                <w:rFonts w:ascii="Times New Roman" w:hAnsi="Times New Roman" w:cs="Times New Roman"/>
              </w:rPr>
              <w:t>head</w:t>
            </w:r>
            <w:r w:rsidRPr="0032415A">
              <w:rPr>
                <w:rFonts w:ascii="Times New Roman" w:hAnsi="Times New Roman" w:cs="Times New Roman"/>
                <w:lang w:val="ru-RU"/>
              </w:rPr>
              <w:t>_</w:t>
            </w:r>
            <w:r w:rsidRPr="0032415A">
              <w:rPr>
                <w:rFonts w:ascii="Times New Roman" w:hAnsi="Times New Roman" w:cs="Times New Roman"/>
              </w:rPr>
              <w:t>role</w:t>
            </w:r>
            <w:r w:rsidRPr="0032415A">
              <w:rPr>
                <w:rFonts w:ascii="Times New Roman" w:hAnsi="Times New Roman" w:cs="Times New Roman"/>
                <w:lang w:val="ru-RU"/>
              </w:rPr>
              <w:t>_</w:t>
            </w:r>
            <w:r w:rsidRPr="0032415A">
              <w:rPr>
                <w:rFonts w:ascii="Times New Roman" w:hAnsi="Times New Roman" w:cs="Times New Roman"/>
              </w:rPr>
              <w:t>tes</w:t>
            </w:r>
            <w:r w:rsidRPr="0032415A">
              <w:rPr>
                <w:rFonts w:ascii="Times New Roman" w:hAnsi="Times New Roman" w:cs="Times New Roman"/>
                <w:lang w:val="ru-RU"/>
              </w:rPr>
              <w:t>}</w:t>
            </w:r>
          </w:p>
        </w:tc>
        <w:tc>
          <w:tcPr>
            <w:tcW w:w="0" w:type="auto"/>
          </w:tcPr>
          <w:p w14:paraId="56218E7A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1</w:t>
            </w:r>
          </w:p>
        </w:tc>
      </w:tr>
      <w:tr w:rsidR="00FF7E0F" w:rsidRPr="0032415A" w14:paraId="2952441D" w14:textId="77777777" w:rsidTr="00FF7E0F">
        <w:tc>
          <w:tcPr>
            <w:tcW w:w="0" w:type="auto"/>
          </w:tcPr>
          <w:p w14:paraId="6CF30AAF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EDD2C9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Директор {director_role_tes}</w:t>
            </w:r>
          </w:p>
        </w:tc>
        <w:tc>
          <w:tcPr>
            <w:tcW w:w="0" w:type="auto"/>
          </w:tcPr>
          <w:p w14:paraId="38BC428F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0</w:t>
            </w:r>
          </w:p>
        </w:tc>
      </w:tr>
      <w:tr w:rsidR="00FF7E0F" w:rsidRPr="0032415A" w14:paraId="50AE5F0D" w14:textId="77777777" w:rsidTr="00FF7E0F">
        <w:tc>
          <w:tcPr>
            <w:tcW w:w="0" w:type="auto"/>
          </w:tcPr>
          <w:p w14:paraId="540BD00B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392916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32415A">
              <w:rPr>
                <w:rFonts w:ascii="Times New Roman" w:hAnsi="Times New Roman" w:cs="Times New Roman"/>
                <w:lang w:val="ru-RU"/>
              </w:rPr>
              <w:t>Просмотр всех документов системы {</w:t>
            </w:r>
            <w:r w:rsidRPr="0032415A">
              <w:rPr>
                <w:rFonts w:ascii="Times New Roman" w:hAnsi="Times New Roman" w:cs="Times New Roman"/>
              </w:rPr>
              <w:t>all</w:t>
            </w:r>
            <w:r w:rsidRPr="0032415A">
              <w:rPr>
                <w:rFonts w:ascii="Times New Roman" w:hAnsi="Times New Roman" w:cs="Times New Roman"/>
                <w:lang w:val="ru-RU"/>
              </w:rPr>
              <w:t>_</w:t>
            </w:r>
            <w:r w:rsidRPr="0032415A">
              <w:rPr>
                <w:rFonts w:ascii="Times New Roman" w:hAnsi="Times New Roman" w:cs="Times New Roman"/>
              </w:rPr>
              <w:t>type</w:t>
            </w:r>
            <w:r w:rsidRPr="0032415A">
              <w:rPr>
                <w:rFonts w:ascii="Times New Roman" w:hAnsi="Times New Roman" w:cs="Times New Roman"/>
                <w:lang w:val="ru-RU"/>
              </w:rPr>
              <w:t>_</w:t>
            </w:r>
            <w:r w:rsidRPr="0032415A">
              <w:rPr>
                <w:rFonts w:ascii="Times New Roman" w:hAnsi="Times New Roman" w:cs="Times New Roman"/>
              </w:rPr>
              <w:t>r</w:t>
            </w:r>
            <w:r w:rsidRPr="0032415A">
              <w:rPr>
                <w:rFonts w:ascii="Times New Roman" w:hAnsi="Times New Roman" w:cs="Times New Roman"/>
                <w:lang w:val="ru-RU"/>
              </w:rPr>
              <w:t>_</w:t>
            </w:r>
            <w:r w:rsidRPr="0032415A">
              <w:rPr>
                <w:rFonts w:ascii="Times New Roman" w:hAnsi="Times New Roman" w:cs="Times New Roman"/>
              </w:rPr>
              <w:t>tes</w:t>
            </w:r>
            <w:r w:rsidRPr="0032415A">
              <w:rPr>
                <w:rFonts w:ascii="Times New Roman" w:hAnsi="Times New Roman" w:cs="Times New Roman"/>
                <w:lang w:val="ru-RU"/>
              </w:rPr>
              <w:t>}</w:t>
            </w:r>
          </w:p>
        </w:tc>
        <w:tc>
          <w:tcPr>
            <w:tcW w:w="0" w:type="auto"/>
          </w:tcPr>
          <w:p w14:paraId="7FEA0AD4" w14:textId="77777777" w:rsidR="00FF7E0F" w:rsidRPr="0032415A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32415A">
              <w:rPr>
                <w:rFonts w:ascii="Times New Roman" w:hAnsi="Times New Roman" w:cs="Times New Roman"/>
              </w:rPr>
              <w:t>0</w:t>
            </w:r>
          </w:p>
        </w:tc>
      </w:tr>
    </w:tbl>
    <w:p w14:paraId="4C814F43" w14:textId="77777777" w:rsidR="00FF7E0F" w:rsidRPr="0032415A" w:rsidRDefault="00FF7E0F" w:rsidP="00FF7E0F">
      <w:pPr>
        <w:pStyle w:val="a0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Должность:</w:t>
      </w:r>
    </w:p>
    <w:p w14:paraId="17CA9981" w14:textId="77777777" w:rsidR="00FF7E0F" w:rsidRPr="0032415A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Сотрудник;</w:t>
      </w:r>
    </w:p>
    <w:p w14:paraId="526FAD5F" w14:textId="77777777" w:rsidR="00FF7E0F" w:rsidRPr="0032415A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Заместитель Начальника Отдела;</w:t>
      </w:r>
    </w:p>
    <w:p w14:paraId="215B089B" w14:textId="77777777" w:rsidR="00FF7E0F" w:rsidRPr="0032415A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Начальник Отдела;</w:t>
      </w:r>
    </w:p>
    <w:p w14:paraId="3C65D5C9" w14:textId="77777777" w:rsidR="00FF7E0F" w:rsidRPr="0032415A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Заместитель Директора;</w:t>
      </w:r>
    </w:p>
    <w:p w14:paraId="29C751B1" w14:textId="77777777" w:rsidR="00FF7E0F" w:rsidRPr="0032415A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Директор;</w:t>
      </w:r>
    </w:p>
    <w:p w14:paraId="5E95CCB0" w14:textId="77777777" w:rsidR="00FF7E0F" w:rsidRPr="0032415A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Заместитель Председателя;</w:t>
      </w:r>
    </w:p>
    <w:p w14:paraId="33DA7087" w14:textId="77777777" w:rsidR="00FF7E0F" w:rsidRPr="0032415A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Сопредседатель;</w:t>
      </w:r>
    </w:p>
    <w:p w14:paraId="5E1BB6CB" w14:textId="77777777" w:rsidR="00FF7E0F" w:rsidRPr="0032415A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Председатель;</w:t>
      </w:r>
    </w:p>
    <w:p w14:paraId="2F362863" w14:textId="31C47F52" w:rsidR="00FF7E0F" w:rsidRPr="0032415A" w:rsidRDefault="0032415A" w:rsidP="0032415A">
      <w:pPr>
        <w:pStyle w:val="4"/>
        <w:rPr>
          <w:rFonts w:ascii="Times New Roman" w:hAnsi="Times New Roman" w:cs="Times New Roman"/>
        </w:rPr>
      </w:pPr>
      <w:bookmarkStart w:id="360" w:name="15504"/>
      <w:r>
        <w:rPr>
          <w:rFonts w:ascii="Times New Roman" w:hAnsi="Times New Roman" w:cs="Times New Roman"/>
        </w:rPr>
        <w:t>8.1.</w:t>
      </w:r>
      <w:r w:rsidR="00FF7E0F" w:rsidRPr="0032415A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9</w:t>
      </w:r>
      <w:r w:rsidR="00FF7E0F" w:rsidRPr="0032415A">
        <w:rPr>
          <w:rFonts w:ascii="Times New Roman" w:hAnsi="Times New Roman" w:cs="Times New Roman"/>
        </w:rPr>
        <w:t>.  Сервис подписания ПЭП</w:t>
      </w:r>
      <w:bookmarkEnd w:id="360"/>
    </w:p>
    <w:p w14:paraId="4BB83A6D" w14:textId="77777777" w:rsidR="00FF7E0F" w:rsidRPr="0032415A" w:rsidRDefault="00FF7E0F" w:rsidP="0032415A">
      <w:pPr>
        <w:pStyle w:val="FirstParagraph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  <w:b/>
        </w:rPr>
        <w:t>Описание:</w:t>
      </w:r>
    </w:p>
    <w:p w14:paraId="75A646FA" w14:textId="77777777" w:rsidR="00FF7E0F" w:rsidRPr="0032415A" w:rsidRDefault="00FF7E0F" w:rsidP="0032415A">
      <w:pPr>
        <w:pStyle w:val="a0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Данный алгоритм применим для функций:</w:t>
      </w:r>
    </w:p>
    <w:p w14:paraId="06FDEDCB" w14:textId="1D9F0A58" w:rsidR="00FF7E0F" w:rsidRPr="0032415A" w:rsidRDefault="001A5534" w:rsidP="0032415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hyperlink w:anchor="14798">
        <w:r w:rsidR="00FF7E0F" w:rsidRPr="0032415A">
          <w:rPr>
            <w:rStyle w:val="af2"/>
            <w:sz w:val="24"/>
            <w:szCs w:val="24"/>
          </w:rPr>
          <w:t>Отправка заявки по маршруту</w:t>
        </w:r>
      </w:hyperlink>
      <w:r w:rsidR="00FF7E0F" w:rsidRPr="0032415A">
        <w:rPr>
          <w:rFonts w:ascii="Times New Roman" w:hAnsi="Times New Roman" w:cs="Times New Roman"/>
        </w:rPr>
        <w:t xml:space="preserve">: При отправке по маршруту документов в КП, которые имеют в справочнике </w:t>
      </w:r>
      <w:hyperlink w:anchor="_6.1.__">
        <w:r w:rsidR="00FF7E0F" w:rsidRPr="0032415A">
          <w:rPr>
            <w:rStyle w:val="af2"/>
            <w:sz w:val="24"/>
            <w:szCs w:val="24"/>
          </w:rPr>
          <w:t>Типы и виды документов</w:t>
        </w:r>
      </w:hyperlink>
      <w:r w:rsidR="00FF7E0F" w:rsidRPr="0032415A">
        <w:rPr>
          <w:rFonts w:ascii="Times New Roman" w:hAnsi="Times New Roman" w:cs="Times New Roman"/>
        </w:rPr>
        <w:t xml:space="preserve"> Тип и Вид = Заявка (кроме </w:t>
      </w:r>
      <w:hyperlink w:anchor="14500">
        <w:r w:rsidR="00FF7E0F" w:rsidRPr="0032415A">
          <w:rPr>
            <w:rStyle w:val="af2"/>
            <w:sz w:val="24"/>
            <w:szCs w:val="24"/>
          </w:rPr>
          <w:t xml:space="preserve"> Информация об отсутствии работника (неявки)</w:t>
        </w:r>
      </w:hyperlink>
      <w:r w:rsidR="00FF7E0F" w:rsidRPr="0032415A">
        <w:rPr>
          <w:rFonts w:ascii="Times New Roman" w:hAnsi="Times New Roman" w:cs="Times New Roman"/>
        </w:rPr>
        <w:t>)</w:t>
      </w:r>
    </w:p>
    <w:p w14:paraId="569839B8" w14:textId="059A10F0" w:rsidR="00FF7E0F" w:rsidRPr="0032415A" w:rsidRDefault="001A5534" w:rsidP="0032415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hyperlink w:anchor="14799">
        <w:r w:rsidR="00FF7E0F" w:rsidRPr="0032415A">
          <w:rPr>
            <w:rStyle w:val="af2"/>
            <w:sz w:val="24"/>
            <w:szCs w:val="24"/>
          </w:rPr>
          <w:t>Ознакомление с документом</w:t>
        </w:r>
      </w:hyperlink>
    </w:p>
    <w:p w14:paraId="28EB31CB" w14:textId="2299CFB7" w:rsidR="00FF7E0F" w:rsidRPr="0032415A" w:rsidRDefault="00FF7E0F" w:rsidP="0032415A">
      <w:pPr>
        <w:pStyle w:val="FirstParagraph"/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 xml:space="preserve">При выполнении </w:t>
      </w:r>
      <w:hyperlink w:anchor="14798">
        <w:r w:rsidR="0032415A">
          <w:rPr>
            <w:rStyle w:val="af2"/>
            <w:sz w:val="24"/>
            <w:szCs w:val="24"/>
          </w:rPr>
          <w:t xml:space="preserve"> </w:t>
        </w:r>
        <w:r w:rsidRPr="0032415A">
          <w:rPr>
            <w:rStyle w:val="af2"/>
            <w:sz w:val="24"/>
            <w:szCs w:val="24"/>
          </w:rPr>
          <w:t>Отправка заявки по маршруту</w:t>
        </w:r>
      </w:hyperlink>
      <w:r w:rsidRPr="0032415A">
        <w:rPr>
          <w:rFonts w:ascii="Times New Roman" w:hAnsi="Times New Roman" w:cs="Times New Roman"/>
        </w:rPr>
        <w:t xml:space="preserve"> или </w:t>
      </w:r>
      <w:hyperlink w:anchor="14799">
        <w:r w:rsidRPr="0032415A">
          <w:rPr>
            <w:rStyle w:val="af2"/>
            <w:sz w:val="24"/>
            <w:szCs w:val="24"/>
          </w:rPr>
          <w:t>Ознакомление с документом</w:t>
        </w:r>
      </w:hyperlink>
      <w:r w:rsidRPr="0032415A">
        <w:rPr>
          <w:rFonts w:ascii="Times New Roman" w:hAnsi="Times New Roman" w:cs="Times New Roman"/>
        </w:rPr>
        <w:t>:</w:t>
      </w:r>
    </w:p>
    <w:p w14:paraId="61E20C70" w14:textId="77777777" w:rsidR="00FF7E0F" w:rsidRPr="0032415A" w:rsidRDefault="00FF7E0F" w:rsidP="00B82BAB">
      <w:pPr>
        <w:pStyle w:val="Compact"/>
        <w:numPr>
          <w:ilvl w:val="0"/>
          <w:numId w:val="83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Выполняется проверка сессии пользователя:</w:t>
      </w:r>
    </w:p>
    <w:p w14:paraId="380420C5" w14:textId="77777777" w:rsidR="00FF7E0F" w:rsidRPr="0032415A" w:rsidRDefault="00FF7E0F" w:rsidP="00B82BAB">
      <w:pPr>
        <w:pStyle w:val="Compact"/>
        <w:numPr>
          <w:ilvl w:val="1"/>
          <w:numId w:val="73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Если сессия пользователя активна, то переход к п. 2</w:t>
      </w:r>
    </w:p>
    <w:p w14:paraId="1169F79E" w14:textId="418A4017" w:rsidR="00FF7E0F" w:rsidRPr="0032415A" w:rsidRDefault="00FF7E0F" w:rsidP="00B82BAB">
      <w:pPr>
        <w:pStyle w:val="Compact"/>
        <w:numPr>
          <w:ilvl w:val="1"/>
          <w:numId w:val="73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 xml:space="preserve">Если сессия пользователя неактивна, то выполняется повторная аутентификация в КП </w:t>
      </w:r>
      <w:hyperlink w:anchor="17277">
        <w:r w:rsidRPr="0032415A">
          <w:rPr>
            <w:rStyle w:val="af2"/>
            <w:sz w:val="24"/>
            <w:szCs w:val="24"/>
          </w:rPr>
          <w:t>Процесс аутентификации</w:t>
        </w:r>
      </w:hyperlink>
    </w:p>
    <w:p w14:paraId="294D17E8" w14:textId="77777777" w:rsidR="00FF7E0F" w:rsidRPr="0032415A" w:rsidRDefault="00FF7E0F" w:rsidP="00B82BAB">
      <w:pPr>
        <w:pStyle w:val="Compact"/>
        <w:numPr>
          <w:ilvl w:val="0"/>
          <w:numId w:val="83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Выполняется передача документов для подписания в сервис подписания ПЭП:</w:t>
      </w:r>
    </w:p>
    <w:p w14:paraId="0D9AD8E8" w14:textId="43EA52BD" w:rsidR="00FF7E0F" w:rsidRPr="0032415A" w:rsidRDefault="00FF7E0F" w:rsidP="0032415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 xml:space="preserve">Если выполняется </w:t>
      </w:r>
      <w:hyperlink w:anchor="14798">
        <w:r w:rsidRPr="0032415A">
          <w:rPr>
            <w:rStyle w:val="af2"/>
            <w:sz w:val="24"/>
            <w:szCs w:val="24"/>
          </w:rPr>
          <w:t>Отправка заявки по маршруту</w:t>
        </w:r>
      </w:hyperlink>
      <w:r w:rsidRPr="0032415A">
        <w:rPr>
          <w:rFonts w:ascii="Times New Roman" w:hAnsi="Times New Roman" w:cs="Times New Roman"/>
        </w:rPr>
        <w:t>:</w:t>
      </w:r>
    </w:p>
    <w:p w14:paraId="087FE38C" w14:textId="77777777" w:rsidR="00FF7E0F" w:rsidRPr="0032415A" w:rsidRDefault="00FF7E0F" w:rsidP="0032415A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Передается основной контент из карточки заявки и название файла</w:t>
      </w:r>
    </w:p>
    <w:p w14:paraId="2D492C3B" w14:textId="79BCEA5E" w:rsidR="00FF7E0F" w:rsidRPr="0032415A" w:rsidRDefault="00FF7E0F" w:rsidP="0032415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 xml:space="preserve">Если выполняется </w:t>
      </w:r>
      <w:hyperlink w:anchor="14799">
        <w:r w:rsidRPr="0032415A">
          <w:rPr>
            <w:rStyle w:val="af2"/>
            <w:sz w:val="24"/>
            <w:szCs w:val="24"/>
          </w:rPr>
          <w:t>Ознакомление с документом</w:t>
        </w:r>
      </w:hyperlink>
      <w:r w:rsidRPr="0032415A">
        <w:rPr>
          <w:rFonts w:ascii="Times New Roman" w:hAnsi="Times New Roman" w:cs="Times New Roman"/>
        </w:rPr>
        <w:t>:</w:t>
      </w:r>
    </w:p>
    <w:p w14:paraId="6B329A04" w14:textId="77777777" w:rsidR="00FF7E0F" w:rsidRPr="0032415A" w:rsidRDefault="00FF7E0F" w:rsidP="0032415A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Передается основной контент из карточки документа, по которому выполняется ознакомление и название файла</w:t>
      </w:r>
    </w:p>
    <w:p w14:paraId="0F4B6957" w14:textId="77777777" w:rsidR="00FF7E0F" w:rsidRPr="0032415A" w:rsidRDefault="00FF7E0F" w:rsidP="0032415A">
      <w:pPr>
        <w:pStyle w:val="afc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Выполняется передача информации о документах:</w:t>
      </w:r>
    </w:p>
    <w:p w14:paraId="5B14F902" w14:textId="77777777" w:rsidR="00FF7E0F" w:rsidRPr="0032415A" w:rsidRDefault="00FF7E0F" w:rsidP="0032415A">
      <w:pPr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Тип и вид документа (полный путь)</w:t>
      </w:r>
    </w:p>
    <w:p w14:paraId="4EA1A9BA" w14:textId="77777777" w:rsidR="00FF7E0F" w:rsidRPr="0032415A" w:rsidRDefault="00FF7E0F" w:rsidP="0032415A">
      <w:pPr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Регистрационный номер</w:t>
      </w:r>
    </w:p>
    <w:p w14:paraId="2AF922E8" w14:textId="74646AB6" w:rsidR="00FF7E0F" w:rsidRPr="0032415A" w:rsidRDefault="00FF7E0F" w:rsidP="0032415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 xml:space="preserve">Поверх карточки заявки/задания открывается форма подписания </w:t>
      </w:r>
      <w:hyperlink w:anchor="17583">
        <w:r w:rsidRPr="0032415A">
          <w:rPr>
            <w:rStyle w:val="af2"/>
            <w:sz w:val="24"/>
            <w:szCs w:val="24"/>
          </w:rPr>
          <w:t>Интерфейс сервиса подписания ПЭП</w:t>
        </w:r>
      </w:hyperlink>
    </w:p>
    <w:p w14:paraId="32BCEC0F" w14:textId="2F294B9B" w:rsidR="00FF7E0F" w:rsidRPr="0032415A" w:rsidRDefault="00FF7E0F" w:rsidP="0032415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32415A">
        <w:rPr>
          <w:rFonts w:ascii="Times New Roman" w:hAnsi="Times New Roman" w:cs="Times New Roman"/>
        </w:rPr>
        <w:t>Полученный в результате работы сервиса файл подписи сохраняется в карточку документа в АСУД.</w:t>
      </w:r>
    </w:p>
    <w:p w14:paraId="14B8C3C2" w14:textId="00783646" w:rsidR="00FF7E0F" w:rsidRPr="006E1FEB" w:rsidRDefault="006E1FEB" w:rsidP="006E1FEB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61" w:name="17669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6E1FEB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9</w:t>
      </w:r>
      <w:r w:rsidR="00FF7E0F" w:rsidRPr="006E1FEB">
        <w:rPr>
          <w:rFonts w:ascii="Times New Roman" w:hAnsi="Times New Roman" w:cs="Times New Roman"/>
          <w:b/>
          <w:bCs/>
          <w:i w:val="0"/>
          <w:iCs w:val="0"/>
        </w:rPr>
        <w:t>.1.  Схема подписания ПЭП</w:t>
      </w:r>
      <w:bookmarkEnd w:id="361"/>
    </w:p>
    <w:p w14:paraId="0F3AA7D2" w14:textId="77777777" w:rsidR="00FF7E0F" w:rsidRDefault="00FF7E0F" w:rsidP="00FF7E0F">
      <w:pPr>
        <w:pStyle w:val="FirstParagraph"/>
      </w:pPr>
      <w:r>
        <w:rPr>
          <w:noProof/>
        </w:rPr>
        <w:drawing>
          <wp:inline distT="0" distB="0" distL="0" distR="0" wp14:anchorId="009F4543" wp14:editId="7930CA2B">
            <wp:extent cx="6146800" cy="6649845"/>
            <wp:effectExtent l="0" t="0" r="0" b="0"/>
            <wp:docPr id="8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6649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4DB8F" w14:textId="735FA966" w:rsidR="00FF7E0F" w:rsidRPr="006E1FEB" w:rsidRDefault="006E1FEB" w:rsidP="006E1FEB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62" w:name="17583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6E1FEB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9</w:t>
      </w:r>
      <w:r w:rsidR="00FF7E0F" w:rsidRPr="006E1FEB">
        <w:rPr>
          <w:rFonts w:ascii="Times New Roman" w:hAnsi="Times New Roman" w:cs="Times New Roman"/>
          <w:b/>
          <w:bCs/>
          <w:i w:val="0"/>
          <w:iCs w:val="0"/>
        </w:rPr>
        <w:t>.2.  Интерфейс сервиса подписания ПЭП</w:t>
      </w:r>
      <w:bookmarkEnd w:id="362"/>
    </w:p>
    <w:p w14:paraId="64A7E699" w14:textId="77777777" w:rsidR="00FF7E0F" w:rsidRPr="006E1FEB" w:rsidRDefault="00FF7E0F" w:rsidP="00FF7E0F">
      <w:pPr>
        <w:pStyle w:val="FirstParagrap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  <w:b/>
        </w:rPr>
        <w:t>Макет окна подписания документов</w:t>
      </w:r>
    </w:p>
    <w:p w14:paraId="184659C5" w14:textId="77777777" w:rsidR="00FF7E0F" w:rsidRDefault="00FF7E0F" w:rsidP="00FF7E0F">
      <w:pPr>
        <w:pStyle w:val="a0"/>
      </w:pPr>
      <w:r>
        <w:rPr>
          <w:noProof/>
        </w:rPr>
        <w:drawing>
          <wp:inline distT="0" distB="0" distL="0" distR="0" wp14:anchorId="5FC8C19E" wp14:editId="33B8A24A">
            <wp:extent cx="3255264" cy="3118104"/>
            <wp:effectExtent l="0" t="0" r="0" b="0"/>
            <wp:docPr id="8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4" cy="31181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EE9A67" w14:textId="77777777" w:rsidR="00FF7E0F" w:rsidRPr="006E1FEB" w:rsidRDefault="00FF7E0F" w:rsidP="006E1FEB">
      <w:pPr>
        <w:pStyle w:val="a0"/>
        <w:jc w:val="bot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  <w:b/>
        </w:rPr>
        <w:t>При инициализации формы подписания одна должна иметь следующие начальное состояние:</w:t>
      </w:r>
    </w:p>
    <w:p w14:paraId="25A65855" w14:textId="77777777" w:rsidR="00FF7E0F" w:rsidRPr="006E1FEB" w:rsidRDefault="00FF7E0F" w:rsidP="00B82BAB">
      <w:pPr>
        <w:pStyle w:val="Compact"/>
        <w:numPr>
          <w:ilvl w:val="0"/>
          <w:numId w:val="84"/>
        </w:numPr>
        <w:jc w:val="bot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</w:rPr>
        <w:t>В списке документов отображаются документы и приложения к ним, которые были переданы из внешней системы. Возле каждого документа отображается иконка, соответствующая формату документа (структура и правила отображения списка документов см. в таблице). По умолчанию все документы в списке выделены чек-боксами;</w:t>
      </w:r>
    </w:p>
    <w:p w14:paraId="79977277" w14:textId="5E986141" w:rsidR="00FF7E0F" w:rsidRPr="006E1FEB" w:rsidRDefault="00FF7E0F" w:rsidP="00B82BAB">
      <w:pPr>
        <w:pStyle w:val="Compact"/>
        <w:numPr>
          <w:ilvl w:val="0"/>
          <w:numId w:val="84"/>
        </w:numPr>
        <w:jc w:val="bot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</w:rPr>
        <w:t xml:space="preserve">Для нажатия доступна кнопка «Отменить» и </w:t>
      </w:r>
      <w:r w:rsidR="006E1FEB">
        <w:rPr>
          <w:rFonts w:ascii="Times New Roman" w:hAnsi="Times New Roman" w:cs="Times New Roman"/>
        </w:rPr>
        <w:t>«</w:t>
      </w:r>
      <w:r w:rsidRPr="006E1FEB">
        <w:rPr>
          <w:rFonts w:ascii="Times New Roman" w:hAnsi="Times New Roman" w:cs="Times New Roman"/>
        </w:rPr>
        <w:t>Подписать</w:t>
      </w:r>
      <w:r w:rsidR="006E1FEB">
        <w:rPr>
          <w:rFonts w:ascii="Times New Roman" w:hAnsi="Times New Roman" w:cs="Times New Roman"/>
        </w:rPr>
        <w:t>»</w:t>
      </w:r>
      <w:r w:rsidRPr="006E1FEB">
        <w:rPr>
          <w:rFonts w:ascii="Times New Roman" w:hAnsi="Times New Roman" w:cs="Times New Roman"/>
        </w:rPr>
        <w:t>;</w:t>
      </w:r>
    </w:p>
    <w:p w14:paraId="420F4B46" w14:textId="77777777" w:rsidR="00FF7E0F" w:rsidRPr="006E1FEB" w:rsidRDefault="00FF7E0F" w:rsidP="006E1FEB">
      <w:pPr>
        <w:pStyle w:val="FirstParagraph"/>
        <w:jc w:val="bot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  <w:b/>
        </w:rPr>
        <w:t>Описание интерфейса:</w:t>
      </w:r>
    </w:p>
    <w:tbl>
      <w:tblPr>
        <w:tblStyle w:val="Table"/>
        <w:tblW w:w="4999" w:type="pct"/>
        <w:tblLook w:val="07E0" w:firstRow="1" w:lastRow="1" w:firstColumn="1" w:lastColumn="1" w:noHBand="1" w:noVBand="1"/>
      </w:tblPr>
      <w:tblGrid>
        <w:gridCol w:w="466"/>
        <w:gridCol w:w="1325"/>
        <w:gridCol w:w="1316"/>
        <w:gridCol w:w="1041"/>
        <w:gridCol w:w="1547"/>
        <w:gridCol w:w="2609"/>
        <w:gridCol w:w="1041"/>
      </w:tblGrid>
      <w:tr w:rsidR="00FF7E0F" w14:paraId="30BC729F" w14:textId="77777777" w:rsidTr="006E1FEB">
        <w:trPr>
          <w:tblHeader/>
        </w:trPr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FC782A3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3EB88A0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Группа элементов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7DE51AB1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Элемент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93DFDD2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Тип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3A3F5581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Условия отображения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AC00524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Описание элемента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2391F04D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Скрин элемента</w:t>
            </w:r>
          </w:p>
        </w:tc>
      </w:tr>
      <w:tr w:rsidR="00FF7E0F" w14:paraId="1BEF518B" w14:textId="77777777" w:rsidTr="00FF7E0F">
        <w:tc>
          <w:tcPr>
            <w:tcW w:w="0" w:type="auto"/>
          </w:tcPr>
          <w:p w14:paraId="4885FD87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75BED9F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CB7D4D5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Название окна</w:t>
            </w:r>
          </w:p>
        </w:tc>
        <w:tc>
          <w:tcPr>
            <w:tcW w:w="0" w:type="auto"/>
          </w:tcPr>
          <w:p w14:paraId="336CFB0C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76E7C503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347DF322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Название окна: Подписание документов</w:t>
            </w:r>
          </w:p>
        </w:tc>
        <w:tc>
          <w:tcPr>
            <w:tcW w:w="0" w:type="auto"/>
          </w:tcPr>
          <w:p w14:paraId="5EE540AF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E76767" w14:paraId="69581082" w14:textId="77777777" w:rsidTr="00FF7E0F">
        <w:tc>
          <w:tcPr>
            <w:tcW w:w="0" w:type="auto"/>
          </w:tcPr>
          <w:p w14:paraId="4717FE6A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7E87F5D5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Список документов для подписания</w:t>
            </w:r>
          </w:p>
        </w:tc>
        <w:tc>
          <w:tcPr>
            <w:tcW w:w="0" w:type="auto"/>
          </w:tcPr>
          <w:p w14:paraId="40EED79A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D20617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5405D5A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149F3A1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Отображается название области: Список документов для подписания (текст)</w:t>
            </w:r>
          </w:p>
        </w:tc>
        <w:tc>
          <w:tcPr>
            <w:tcW w:w="0" w:type="auto"/>
          </w:tcPr>
          <w:p w14:paraId="5D14283A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7E0F" w:rsidRPr="00E76767" w14:paraId="4FD1507C" w14:textId="77777777" w:rsidTr="00FF7E0F">
        <w:tc>
          <w:tcPr>
            <w:tcW w:w="0" w:type="auto"/>
          </w:tcPr>
          <w:p w14:paraId="727E4A74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0" w:type="auto"/>
          </w:tcPr>
          <w:p w14:paraId="71FB2E50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C2C9BBD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Информация об основном документе</w:t>
            </w:r>
          </w:p>
        </w:tc>
        <w:tc>
          <w:tcPr>
            <w:tcW w:w="0" w:type="auto"/>
          </w:tcPr>
          <w:p w14:paraId="665F720E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76A77F77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12D1E627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Заполняется автоматически, недоступно для редактирования</w:t>
            </w:r>
          </w:p>
          <w:p w14:paraId="19772BA1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Информация о документе формируется по правилу:</w:t>
            </w:r>
          </w:p>
          <w:p w14:paraId="0BD18194" w14:textId="77777777" w:rsidR="00FF7E0F" w:rsidRPr="00E76767" w:rsidRDefault="00FF7E0F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b/>
                <w:lang w:val="ru-RU"/>
              </w:rPr>
              <w:t>Для кадровых документов:</w:t>
            </w:r>
          </w:p>
          <w:p w14:paraId="7F64C62E" w14:textId="77777777" w:rsidR="00FF7E0F" w:rsidRPr="006E1FEB" w:rsidRDefault="00FF7E0F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Тип документа/Вид документа/Рег.номер.</w:t>
            </w:r>
          </w:p>
          <w:p w14:paraId="5C2F4AFA" w14:textId="77777777" w:rsidR="006E1FEB" w:rsidRDefault="006E1FEB" w:rsidP="006E1FEB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5813D47C" w14:textId="51E513A4" w:rsidR="00FF7E0F" w:rsidRPr="006E1FEB" w:rsidRDefault="00FF7E0F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6E1FEB">
              <w:rPr>
                <w:rFonts w:ascii="Times New Roman" w:hAnsi="Times New Roman" w:cs="Times New Roman"/>
                <w:lang w:val="ru-RU"/>
              </w:rPr>
              <w:t xml:space="preserve"> В Тип документа/Вид отображать полный путь документа</w:t>
            </w:r>
          </w:p>
          <w:p w14:paraId="747DB5A9" w14:textId="77777777" w:rsidR="006E1FEB" w:rsidRDefault="006E1FEB" w:rsidP="006E1FEB">
            <w:pPr>
              <w:pStyle w:val="Compact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0BCB89F8" w14:textId="1D5C2ED7" w:rsidR="00FF7E0F" w:rsidRPr="006E1FEB" w:rsidRDefault="00FF7E0F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b/>
                <w:lang w:val="ru-RU"/>
              </w:rPr>
              <w:t>Пример:</w:t>
            </w:r>
            <w:r w:rsidRPr="006E1FEB">
              <w:rPr>
                <w:rFonts w:ascii="Times New Roman" w:hAnsi="Times New Roman" w:cs="Times New Roman"/>
                <w:lang w:val="ru-RU"/>
              </w:rPr>
              <w:t xml:space="preserve"> Кадровый документ/Кадровый приказ/Приказ о направлении в командировку, служебную поездку/КП/ИН/617</w:t>
            </w:r>
          </w:p>
          <w:p w14:paraId="75A546B5" w14:textId="77777777" w:rsidR="006E1FEB" w:rsidRDefault="006E1FEB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A78984F" w14:textId="15AF0025" w:rsidR="00FF7E0F" w:rsidRPr="006E1FEB" w:rsidRDefault="00FF7E0F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 xml:space="preserve">Строке с информацией присваивается порядковый номер, начиная с 1. Следующим строкам с информацией о документе присваивается номер </w:t>
            </w:r>
            <w:r w:rsidRPr="006E1FEB">
              <w:rPr>
                <w:rFonts w:ascii="Times New Roman" w:hAnsi="Times New Roman" w:cs="Times New Roman"/>
              </w:rPr>
              <w:t>n</w:t>
            </w:r>
            <w:r w:rsidRPr="006E1FEB">
              <w:rPr>
                <w:rFonts w:ascii="Times New Roman" w:hAnsi="Times New Roman" w:cs="Times New Roman"/>
                <w:lang w:val="ru-RU"/>
              </w:rPr>
              <w:t xml:space="preserve">+1, где </w:t>
            </w:r>
            <w:r w:rsidRPr="006E1FEB">
              <w:rPr>
                <w:rFonts w:ascii="Times New Roman" w:hAnsi="Times New Roman" w:cs="Times New Roman"/>
              </w:rPr>
              <w:t>n</w:t>
            </w:r>
            <w:r w:rsidRPr="006E1FEB">
              <w:rPr>
                <w:rFonts w:ascii="Times New Roman" w:hAnsi="Times New Roman" w:cs="Times New Roman"/>
                <w:lang w:val="ru-RU"/>
              </w:rPr>
              <w:t xml:space="preserve"> – это порядковый номер предыдущей строки с информацией о документе</w:t>
            </w:r>
          </w:p>
        </w:tc>
        <w:tc>
          <w:tcPr>
            <w:tcW w:w="0" w:type="auto"/>
          </w:tcPr>
          <w:p w14:paraId="1F77BE6E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7E0F" w14:paraId="411408FE" w14:textId="77777777" w:rsidTr="00FF7E0F">
        <w:tc>
          <w:tcPr>
            <w:tcW w:w="0" w:type="auto"/>
          </w:tcPr>
          <w:p w14:paraId="2C098CAD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0" w:type="auto"/>
          </w:tcPr>
          <w:p w14:paraId="05668458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8EFDFFC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Основной документ</w:t>
            </w:r>
          </w:p>
        </w:tc>
        <w:tc>
          <w:tcPr>
            <w:tcW w:w="0" w:type="auto"/>
          </w:tcPr>
          <w:p w14:paraId="3570B358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3F9D06EB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61F37F2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Заполняется автоматически, недоступно для редактирования</w:t>
            </w:r>
          </w:p>
          <w:p w14:paraId="76B1F8D5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Информация о документе формируется по правилу: Название.формат</w:t>
            </w:r>
          </w:p>
          <w:p w14:paraId="24A3ECE1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Порядковый номер не присваивается</w:t>
            </w:r>
          </w:p>
        </w:tc>
        <w:tc>
          <w:tcPr>
            <w:tcW w:w="0" w:type="auto"/>
          </w:tcPr>
          <w:p w14:paraId="3FC343FD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E76767" w14:paraId="32C1382F" w14:textId="77777777" w:rsidTr="00FF7E0F">
        <w:tc>
          <w:tcPr>
            <w:tcW w:w="0" w:type="auto"/>
          </w:tcPr>
          <w:p w14:paraId="38A9C813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0" w:type="auto"/>
          </w:tcPr>
          <w:p w14:paraId="646D4589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F11814B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Приложения</w:t>
            </w:r>
          </w:p>
        </w:tc>
        <w:tc>
          <w:tcPr>
            <w:tcW w:w="0" w:type="auto"/>
          </w:tcPr>
          <w:p w14:paraId="6D9A02FE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4871C7EE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При наличии</w:t>
            </w:r>
          </w:p>
        </w:tc>
        <w:tc>
          <w:tcPr>
            <w:tcW w:w="0" w:type="auto"/>
          </w:tcPr>
          <w:p w14:paraId="500FC077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Заполняется автоматически, недоступно для редактирования</w:t>
            </w:r>
          </w:p>
          <w:p w14:paraId="07576841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Информация о документе формируется по правилу: Тип связи/Название.формат</w:t>
            </w:r>
          </w:p>
          <w:p w14:paraId="3F4742FB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Порядковый номер не присваивается</w:t>
            </w:r>
          </w:p>
          <w:p w14:paraId="2BE167F5" w14:textId="77777777" w:rsidR="00FF7E0F" w:rsidRPr="006E1FEB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6E1FEB">
              <w:rPr>
                <w:rFonts w:ascii="Times New Roman" w:hAnsi="Times New Roman" w:cs="Times New Roman"/>
                <w:lang w:val="ru-RU"/>
              </w:rPr>
              <w:t xml:space="preserve"> В приложении должны отображаться только внешние файлы Системы</w:t>
            </w:r>
          </w:p>
          <w:p w14:paraId="015DF481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b/>
                <w:lang w:val="ru-RU"/>
              </w:rPr>
              <w:t>Для кадровых документов не отображается</w:t>
            </w:r>
          </w:p>
        </w:tc>
        <w:tc>
          <w:tcPr>
            <w:tcW w:w="0" w:type="auto"/>
          </w:tcPr>
          <w:p w14:paraId="0C79ABD1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7E0F" w14:paraId="6525993C" w14:textId="77777777" w:rsidTr="00FF7E0F">
        <w:tc>
          <w:tcPr>
            <w:tcW w:w="0" w:type="auto"/>
          </w:tcPr>
          <w:p w14:paraId="39953E73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0" w:type="auto"/>
          </w:tcPr>
          <w:p w14:paraId="2D899C08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339D66" w14:textId="77777777" w:rsidR="00FF7E0F" w:rsidRPr="006E1FEB" w:rsidRDefault="00FF7E0F" w:rsidP="00FF7E0F">
            <w:p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Иконка для скачивания файла</w:t>
            </w:r>
          </w:p>
        </w:tc>
        <w:tc>
          <w:tcPr>
            <w:tcW w:w="0" w:type="auto"/>
          </w:tcPr>
          <w:p w14:paraId="3E2A1843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0" w:type="auto"/>
          </w:tcPr>
          <w:p w14:paraId="6FF1A3BE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2423B553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Отображается автоматически (для п. 2.2 и 2.3)</w:t>
            </w:r>
          </w:p>
          <w:p w14:paraId="08EFEA07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При нажатии на иконку - на устройство пользователя скачивается документ</w:t>
            </w:r>
          </w:p>
          <w:p w14:paraId="76F1BCD8" w14:textId="77777777" w:rsidR="00FF7E0F" w:rsidRPr="006E1FEB" w:rsidRDefault="00FF7E0F" w:rsidP="00FF7E0F">
            <w:p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Алгоритм отображения иконок:</w:t>
            </w:r>
          </w:p>
          <w:p w14:paraId="32E6B46A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для Кадровых документов:</w:t>
            </w:r>
          </w:p>
          <w:p w14:paraId="57A4096B" w14:textId="77777777" w:rsidR="00FF7E0F" w:rsidRPr="006E1FEB" w:rsidRDefault="00FF7E0F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Иконка, соответствующая формату основного контента из карточки документа</w:t>
            </w:r>
          </w:p>
          <w:p w14:paraId="4B0A2F94" w14:textId="77777777" w:rsidR="00FF7E0F" w:rsidRPr="006E1FEB" w:rsidRDefault="00FF7E0F" w:rsidP="00FF7E0F">
            <w:p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Пример:</w:t>
            </w:r>
          </w:p>
          <w:p w14:paraId="60D01535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 xml:space="preserve">Формат doc, docx </w:t>
            </w:r>
            <w:r w:rsidRPr="006E1F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36CD32" wp14:editId="4A6AC89C">
                  <wp:extent cx="329184" cy="329184"/>
                  <wp:effectExtent l="0" t="0" r="0" b="0"/>
                  <wp:docPr id="8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" cy="32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A874B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 xml:space="preserve">Формат pdf, pdf/a </w:t>
            </w:r>
            <w:r w:rsidRPr="006E1F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9EF384" wp14:editId="55F10FE7">
                  <wp:extent cx="411480" cy="420624"/>
                  <wp:effectExtent l="0" t="0" r="0" b="0"/>
                  <wp:docPr id="8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2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51772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 xml:space="preserve">Формат xls, xlsx </w:t>
            </w:r>
            <w:r w:rsidRPr="006E1F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FC01FD" wp14:editId="2DE4FE0F">
                  <wp:extent cx="384048" cy="365760"/>
                  <wp:effectExtent l="0" t="0" r="0" b="0"/>
                  <wp:docPr id="8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14A08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 xml:space="preserve">Формат xml </w:t>
            </w:r>
            <w:r w:rsidRPr="006E1F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F3534D" wp14:editId="45CF803F">
                  <wp:extent cx="347472" cy="374904"/>
                  <wp:effectExtent l="0" t="0" r="0" b="0"/>
                  <wp:docPr id="9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" cy="37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091D1AD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</w:tr>
      <w:tr w:rsidR="00FF7E0F" w:rsidRPr="00E76767" w14:paraId="155C52DC" w14:textId="77777777" w:rsidTr="00FF7E0F">
        <w:tc>
          <w:tcPr>
            <w:tcW w:w="0" w:type="auto"/>
          </w:tcPr>
          <w:p w14:paraId="6E748642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0" w:type="auto"/>
          </w:tcPr>
          <w:p w14:paraId="074F8EA9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220A677" w14:textId="77777777" w:rsidR="00FF7E0F" w:rsidRPr="006E1FEB" w:rsidRDefault="00FF7E0F" w:rsidP="00FF7E0F">
            <w:p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Признак подписания файла</w:t>
            </w:r>
          </w:p>
        </w:tc>
        <w:tc>
          <w:tcPr>
            <w:tcW w:w="0" w:type="auto"/>
          </w:tcPr>
          <w:p w14:paraId="099ED822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Иконка</w:t>
            </w:r>
          </w:p>
        </w:tc>
        <w:tc>
          <w:tcPr>
            <w:tcW w:w="0" w:type="auto"/>
          </w:tcPr>
          <w:p w14:paraId="2DD64CF8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При подписании документов</w:t>
            </w:r>
          </w:p>
        </w:tc>
        <w:tc>
          <w:tcPr>
            <w:tcW w:w="0" w:type="auto"/>
          </w:tcPr>
          <w:p w14:paraId="11539DEA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 xml:space="preserve">Иконка </w:t>
            </w:r>
            <w:r w:rsidRPr="006E1FE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77D178" wp14:editId="43ABC79A">
                  <wp:extent cx="201168" cy="256032"/>
                  <wp:effectExtent l="0" t="0" r="0" b="0"/>
                  <wp:docPr id="9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data:image/png;base64,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" cy="256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DDC8FD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Отображается автоматически для документов, подписанных ЭП (для п. 2.2 и 2.3)</w:t>
            </w:r>
          </w:p>
          <w:p w14:paraId="0A74677B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При нажатии на данную иконку скачивается файл подписи с именем &lt;исходное имя файла</w:t>
            </w:r>
            <w:proofErr w:type="gramStart"/>
            <w:r w:rsidRPr="006E1FEB">
              <w:rPr>
                <w:rFonts w:ascii="Times New Roman" w:hAnsi="Times New Roman" w:cs="Times New Roman"/>
                <w:lang w:val="ru-RU"/>
              </w:rPr>
              <w:t>&gt;.формат</w:t>
            </w:r>
            <w:proofErr w:type="gramEnd"/>
          </w:p>
        </w:tc>
        <w:tc>
          <w:tcPr>
            <w:tcW w:w="0" w:type="auto"/>
          </w:tcPr>
          <w:p w14:paraId="2EB29DCB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7E0F" w:rsidRPr="00E76767" w14:paraId="5B96B9B5" w14:textId="77777777" w:rsidTr="00FF7E0F">
        <w:tc>
          <w:tcPr>
            <w:tcW w:w="0" w:type="auto"/>
          </w:tcPr>
          <w:p w14:paraId="11E37ACC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0" w:type="auto"/>
          </w:tcPr>
          <w:p w14:paraId="5EEA926A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7FFD016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Суммарный вес документов</w:t>
            </w:r>
          </w:p>
        </w:tc>
        <w:tc>
          <w:tcPr>
            <w:tcW w:w="0" w:type="auto"/>
          </w:tcPr>
          <w:p w14:paraId="5BDEC531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0C3FC38B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53D5DB4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Строка с количеством документов к подписанию и их суммарному весу</w:t>
            </w:r>
          </w:p>
          <w:p w14:paraId="1E406A54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Строка должна иметь вид</w:t>
            </w:r>
            <w:proofErr w:type="gramStart"/>
            <w:r w:rsidRPr="006E1FEB">
              <w:rPr>
                <w:rFonts w:ascii="Times New Roman" w:hAnsi="Times New Roman" w:cs="Times New Roman"/>
                <w:lang w:val="ru-RU"/>
              </w:rPr>
              <w:t>: Итого</w:t>
            </w:r>
            <w:proofErr w:type="gramEnd"/>
            <w:r w:rsidRPr="006E1FEB">
              <w:rPr>
                <w:rFonts w:ascii="Times New Roman" w:hAnsi="Times New Roman" w:cs="Times New Roman"/>
                <w:lang w:val="ru-RU"/>
              </w:rPr>
              <w:t xml:space="preserve"> к подписанию: </w:t>
            </w:r>
            <w:r w:rsidRPr="006E1FEB">
              <w:rPr>
                <w:rFonts w:ascii="Times New Roman" w:hAnsi="Times New Roman" w:cs="Times New Roman"/>
              </w:rPr>
              <w:t>n</w:t>
            </w:r>
            <w:r w:rsidRPr="006E1FEB">
              <w:rPr>
                <w:rFonts w:ascii="Times New Roman" w:hAnsi="Times New Roman" w:cs="Times New Roman"/>
                <w:lang w:val="ru-RU"/>
              </w:rPr>
              <w:t xml:space="preserve"> файлов (</w:t>
            </w:r>
            <w:r w:rsidRPr="006E1FEB">
              <w:rPr>
                <w:rFonts w:ascii="Times New Roman" w:hAnsi="Times New Roman" w:cs="Times New Roman"/>
              </w:rPr>
              <w:t>m</w:t>
            </w:r>
            <w:r w:rsidRPr="006E1FEB">
              <w:rPr>
                <w:rFonts w:ascii="Times New Roman" w:hAnsi="Times New Roman" w:cs="Times New Roman"/>
                <w:lang w:val="ru-RU"/>
              </w:rPr>
              <w:t xml:space="preserve"> Кб)</w:t>
            </w:r>
          </w:p>
          <w:p w14:paraId="283BEB3D" w14:textId="77777777" w:rsidR="00FF7E0F" w:rsidRPr="006E1FEB" w:rsidRDefault="00FF7E0F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 xml:space="preserve">Где </w:t>
            </w:r>
            <w:r w:rsidRPr="006E1FEB">
              <w:rPr>
                <w:rFonts w:ascii="Times New Roman" w:hAnsi="Times New Roman" w:cs="Times New Roman"/>
              </w:rPr>
              <w:t>n</w:t>
            </w:r>
            <w:r w:rsidRPr="006E1FEB">
              <w:rPr>
                <w:rFonts w:ascii="Times New Roman" w:hAnsi="Times New Roman" w:cs="Times New Roman"/>
                <w:lang w:val="ru-RU"/>
              </w:rPr>
              <w:t xml:space="preserve"> – количество выделенных документов, а </w:t>
            </w:r>
            <w:r w:rsidRPr="006E1FEB">
              <w:rPr>
                <w:rFonts w:ascii="Times New Roman" w:hAnsi="Times New Roman" w:cs="Times New Roman"/>
              </w:rPr>
              <w:t>m</w:t>
            </w:r>
            <w:r w:rsidRPr="006E1FEB">
              <w:rPr>
                <w:rFonts w:ascii="Times New Roman" w:hAnsi="Times New Roman" w:cs="Times New Roman"/>
                <w:lang w:val="ru-RU"/>
              </w:rPr>
              <w:t xml:space="preserve"> – суммарный объем выделенных документов</w:t>
            </w:r>
          </w:p>
        </w:tc>
        <w:tc>
          <w:tcPr>
            <w:tcW w:w="0" w:type="auto"/>
          </w:tcPr>
          <w:p w14:paraId="1DBC4B05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7E0F" w:rsidRPr="00E76767" w14:paraId="5308FE5D" w14:textId="77777777" w:rsidTr="00FF7E0F">
        <w:tc>
          <w:tcPr>
            <w:tcW w:w="0" w:type="auto"/>
          </w:tcPr>
          <w:p w14:paraId="405F4C1D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22F7DBF0" w14:textId="77777777" w:rsidR="00FF7E0F" w:rsidRPr="006E1FEB" w:rsidRDefault="00FF7E0F" w:rsidP="00FF7E0F">
            <w:p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Панель с кнопками</w:t>
            </w:r>
          </w:p>
        </w:tc>
        <w:tc>
          <w:tcPr>
            <w:tcW w:w="0" w:type="auto"/>
          </w:tcPr>
          <w:p w14:paraId="19BD5324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2B5476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C53F82E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C64B0DD" w14:textId="77777777" w:rsidR="00FF7E0F" w:rsidRPr="006E1FEB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Кнопка серого цвета – кнопка недоступна для нажатия</w:t>
            </w:r>
          </w:p>
          <w:p w14:paraId="0DE1D1F3" w14:textId="77777777" w:rsidR="00FF7E0F" w:rsidRPr="006E1FEB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Кнопка зеленого цвета – кнопка доступна для нажатия</w:t>
            </w:r>
          </w:p>
        </w:tc>
        <w:tc>
          <w:tcPr>
            <w:tcW w:w="0" w:type="auto"/>
          </w:tcPr>
          <w:p w14:paraId="2B400B94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7E0F" w:rsidRPr="00E76767" w14:paraId="6CE9BA10" w14:textId="77777777" w:rsidTr="00FF7E0F">
        <w:tc>
          <w:tcPr>
            <w:tcW w:w="0" w:type="auto"/>
          </w:tcPr>
          <w:p w14:paraId="1B130835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0" w:type="auto"/>
          </w:tcPr>
          <w:p w14:paraId="442EAB9A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79FE53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Подписать</w:t>
            </w:r>
          </w:p>
        </w:tc>
        <w:tc>
          <w:tcPr>
            <w:tcW w:w="0" w:type="auto"/>
          </w:tcPr>
          <w:p w14:paraId="5C1E85A6" w14:textId="76203D25" w:rsidR="00FF7E0F" w:rsidRPr="006E1FEB" w:rsidRDefault="001A5534" w:rsidP="00FF7E0F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FF7E0F" w:rsidRPr="006E1FEB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0" w:type="auto"/>
          </w:tcPr>
          <w:p w14:paraId="19FA26CB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Если неподписанные файлы в списке выделены чек-боксом</w:t>
            </w:r>
          </w:p>
        </w:tc>
        <w:tc>
          <w:tcPr>
            <w:tcW w:w="0" w:type="auto"/>
          </w:tcPr>
          <w:p w14:paraId="2CAF0C65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 на кнопке: Подписать</w:t>
            </w:r>
          </w:p>
          <w:p w14:paraId="527B3F94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При нажатии на кнопку осуществляется подписание документов, выделенных чек-боксом, ПЭП</w:t>
            </w:r>
          </w:p>
        </w:tc>
        <w:tc>
          <w:tcPr>
            <w:tcW w:w="0" w:type="auto"/>
          </w:tcPr>
          <w:p w14:paraId="5D42F624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7E0F" w:rsidRPr="00E76767" w14:paraId="7B358991" w14:textId="77777777" w:rsidTr="00FF7E0F">
        <w:tc>
          <w:tcPr>
            <w:tcW w:w="0" w:type="auto"/>
          </w:tcPr>
          <w:p w14:paraId="5D93E2BC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0" w:type="auto"/>
          </w:tcPr>
          <w:p w14:paraId="0D6E27EF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5FEA2F0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Отправить</w:t>
            </w:r>
          </w:p>
        </w:tc>
        <w:tc>
          <w:tcPr>
            <w:tcW w:w="0" w:type="auto"/>
          </w:tcPr>
          <w:p w14:paraId="24BDA3FC" w14:textId="464433D1" w:rsidR="00FF7E0F" w:rsidRPr="006E1FEB" w:rsidRDefault="001A5534" w:rsidP="00FF7E0F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FF7E0F" w:rsidRPr="006E1FEB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0" w:type="auto"/>
          </w:tcPr>
          <w:p w14:paraId="1A48C960" w14:textId="77777777" w:rsidR="00FF7E0F" w:rsidRPr="006E1FEB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Если подписанные файлы (п. 2.5) в списке выделены чек-боксом</w:t>
            </w:r>
          </w:p>
        </w:tc>
        <w:tc>
          <w:tcPr>
            <w:tcW w:w="0" w:type="auto"/>
          </w:tcPr>
          <w:p w14:paraId="75621EA5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 на кнопке: Отправить</w:t>
            </w:r>
          </w:p>
          <w:p w14:paraId="503E97AD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При нажатии на кнопку осуществляется:</w:t>
            </w:r>
          </w:p>
          <w:p w14:paraId="0C4DABE1" w14:textId="77777777" w:rsidR="00FF7E0F" w:rsidRPr="006E1FEB" w:rsidRDefault="00FF7E0F" w:rsidP="00B82BAB">
            <w:pPr>
              <w:pStyle w:val="Compact"/>
              <w:numPr>
                <w:ilvl w:val="0"/>
                <w:numId w:val="74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Отправка подписанных документов по маршруту</w:t>
            </w:r>
          </w:p>
          <w:p w14:paraId="1AC79D06" w14:textId="77777777" w:rsidR="00FF7E0F" w:rsidRPr="006E1FEB" w:rsidRDefault="00FF7E0F" w:rsidP="00B82BAB">
            <w:pPr>
              <w:pStyle w:val="Compact"/>
              <w:numPr>
                <w:ilvl w:val="0"/>
                <w:numId w:val="74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Закрытие окна "Подписание документов"</w:t>
            </w:r>
          </w:p>
          <w:p w14:paraId="76DFB130" w14:textId="77777777" w:rsidR="00FF7E0F" w:rsidRPr="006E1FEB" w:rsidRDefault="00FF7E0F" w:rsidP="00B82BAB">
            <w:pPr>
              <w:pStyle w:val="Compact"/>
              <w:numPr>
                <w:ilvl w:val="0"/>
                <w:numId w:val="74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Возврат на страницу, с которой был вызван сервис подписания</w:t>
            </w:r>
          </w:p>
        </w:tc>
        <w:tc>
          <w:tcPr>
            <w:tcW w:w="0" w:type="auto"/>
          </w:tcPr>
          <w:p w14:paraId="7E9D7F9C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7E0F" w:rsidRPr="00E76767" w14:paraId="3D58CC52" w14:textId="77777777" w:rsidTr="00FF7E0F">
        <w:tc>
          <w:tcPr>
            <w:tcW w:w="0" w:type="auto"/>
          </w:tcPr>
          <w:p w14:paraId="4FEB704B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0" w:type="auto"/>
          </w:tcPr>
          <w:p w14:paraId="163FC763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D0E826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Отменить</w:t>
            </w:r>
          </w:p>
        </w:tc>
        <w:tc>
          <w:tcPr>
            <w:tcW w:w="0" w:type="auto"/>
          </w:tcPr>
          <w:p w14:paraId="1466C2B7" w14:textId="2D6383E1" w:rsidR="00FF7E0F" w:rsidRPr="006E1FEB" w:rsidRDefault="001A5534" w:rsidP="00FF7E0F">
            <w:pPr>
              <w:pStyle w:val="Compact"/>
              <w:rPr>
                <w:rFonts w:ascii="Times New Roman" w:hAnsi="Times New Roman" w:cs="Times New Roman"/>
              </w:rPr>
            </w:pPr>
            <w:hyperlink w:anchor="16941">
              <w:r w:rsidR="00FF7E0F" w:rsidRPr="006E1FEB">
                <w:rPr>
                  <w:rStyle w:val="af2"/>
                  <w:sz w:val="24"/>
                  <w:szCs w:val="24"/>
                </w:rPr>
                <w:t>Кнопка</w:t>
              </w:r>
            </w:hyperlink>
          </w:p>
        </w:tc>
        <w:tc>
          <w:tcPr>
            <w:tcW w:w="0" w:type="auto"/>
          </w:tcPr>
          <w:p w14:paraId="45488FD7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Всегда</w:t>
            </w:r>
          </w:p>
        </w:tc>
        <w:tc>
          <w:tcPr>
            <w:tcW w:w="0" w:type="auto"/>
          </w:tcPr>
          <w:p w14:paraId="0BC30F23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 на кнопке: Отменить</w:t>
            </w:r>
          </w:p>
          <w:p w14:paraId="552877FF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При нажатии на кнопку окно «Подписание документов» закрывается</w:t>
            </w:r>
          </w:p>
          <w:p w14:paraId="0C905A04" w14:textId="77777777" w:rsidR="00FF7E0F" w:rsidRPr="006E1FEB" w:rsidRDefault="00FF7E0F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Документы не подписываются и не отправляются по маршруту</w:t>
            </w:r>
          </w:p>
          <w:p w14:paraId="3B55B3FC" w14:textId="77777777" w:rsidR="006E1FEB" w:rsidRDefault="006E1FEB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  <w:p w14:paraId="18D9FFE8" w14:textId="5DC7214F" w:rsidR="00FF7E0F" w:rsidRPr="006E1FEB" w:rsidRDefault="00FF7E0F" w:rsidP="006E1FE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Осуществляется возврат на страницу, с которой был вызван сервис подписания</w:t>
            </w:r>
          </w:p>
        </w:tc>
        <w:tc>
          <w:tcPr>
            <w:tcW w:w="0" w:type="auto"/>
          </w:tcPr>
          <w:p w14:paraId="7E3B2073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F7E0F" w:rsidRPr="00E76767" w14:paraId="5BEF9E54" w14:textId="77777777" w:rsidTr="00FF7E0F">
        <w:tc>
          <w:tcPr>
            <w:tcW w:w="0" w:type="auto"/>
          </w:tcPr>
          <w:p w14:paraId="12A3390A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1ACFE08B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Область для отображения ошибок</w:t>
            </w:r>
          </w:p>
        </w:tc>
        <w:tc>
          <w:tcPr>
            <w:tcW w:w="0" w:type="auto"/>
          </w:tcPr>
          <w:p w14:paraId="33E5F8E8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8AAFE7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1B8AFFAC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При наличии ошибок</w:t>
            </w:r>
          </w:p>
        </w:tc>
        <w:tc>
          <w:tcPr>
            <w:tcW w:w="0" w:type="auto"/>
          </w:tcPr>
          <w:p w14:paraId="3E7F194A" w14:textId="77777777" w:rsidR="00FF7E0F" w:rsidRPr="006E1FEB" w:rsidRDefault="00FF7E0F" w:rsidP="00FF7E0F">
            <w:p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Формат отображения ошибок:</w:t>
            </w:r>
          </w:p>
          <w:p w14:paraId="2CFA0161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Описание ошибки</w:t>
            </w:r>
          </w:p>
          <w:p w14:paraId="0E13A362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Системный код ошибки</w:t>
            </w:r>
          </w:p>
          <w:p w14:paraId="226FA279" w14:textId="77777777" w:rsidR="00FF7E0F" w:rsidRPr="006E1FEB" w:rsidRDefault="00FF7E0F" w:rsidP="00107AC1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Дата (в формате дата и время)</w:t>
            </w:r>
          </w:p>
        </w:tc>
        <w:tc>
          <w:tcPr>
            <w:tcW w:w="0" w:type="auto"/>
          </w:tcPr>
          <w:p w14:paraId="2FB8B474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1299F4B4" w14:textId="2EA56B27" w:rsidR="00FF7E0F" w:rsidRPr="006E1FEB" w:rsidRDefault="006E1FEB" w:rsidP="006E1FEB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63" w:name="15549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6E1FEB">
        <w:rPr>
          <w:rFonts w:ascii="Times New Roman" w:hAnsi="Times New Roman" w:cs="Times New Roman"/>
          <w:b/>
          <w:bCs/>
          <w:i w:val="0"/>
          <w:iCs w:val="0"/>
        </w:rPr>
        <w:t>4.</w:t>
      </w:r>
      <w:r>
        <w:rPr>
          <w:rFonts w:ascii="Times New Roman" w:hAnsi="Times New Roman" w:cs="Times New Roman"/>
          <w:b/>
          <w:bCs/>
          <w:i w:val="0"/>
          <w:iCs w:val="0"/>
        </w:rPr>
        <w:t>9</w:t>
      </w:r>
      <w:r w:rsidR="00FF7E0F" w:rsidRPr="006E1FEB">
        <w:rPr>
          <w:rFonts w:ascii="Times New Roman" w:hAnsi="Times New Roman" w:cs="Times New Roman"/>
          <w:b/>
          <w:bCs/>
          <w:i w:val="0"/>
          <w:iCs w:val="0"/>
        </w:rPr>
        <w:t>.3.  Шаблон подписи ПЭП</w:t>
      </w:r>
      <w:bookmarkEnd w:id="363"/>
    </w:p>
    <w:p w14:paraId="374D5E5B" w14:textId="77777777" w:rsidR="00FF7E0F" w:rsidRPr="006E1FEB" w:rsidRDefault="00FF7E0F" w:rsidP="00FF7E0F">
      <w:pPr>
        <w:pStyle w:val="FirstParagrap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  <w:b/>
        </w:rPr>
        <w:t>Использование штампа:</w:t>
      </w:r>
    </w:p>
    <w:p w14:paraId="2E298F0B" w14:textId="5F0D98BA" w:rsidR="00FF7E0F" w:rsidRPr="006E1FEB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</w:rPr>
        <w:t xml:space="preserve">В </w:t>
      </w:r>
      <w:hyperlink w:anchor="15531">
        <w:r w:rsidRPr="006E1FEB">
          <w:rPr>
            <w:rStyle w:val="af2"/>
            <w:sz w:val="24"/>
            <w:szCs w:val="24"/>
          </w:rPr>
          <w:t>Печатная форма заявки</w:t>
        </w:r>
      </w:hyperlink>
      <w:r w:rsidRPr="006E1FEB">
        <w:rPr>
          <w:rFonts w:ascii="Times New Roman" w:hAnsi="Times New Roman" w:cs="Times New Roman"/>
        </w:rPr>
        <w:t xml:space="preserve"> накладывается штамп в специальном месте, отмеченном тегом &lt;штамп ПЭП&gt;.</w:t>
      </w:r>
    </w:p>
    <w:p w14:paraId="0B616580" w14:textId="77777777" w:rsidR="00FF7E0F" w:rsidRPr="006E1FEB" w:rsidRDefault="00FF7E0F" w:rsidP="00107AC1">
      <w:pPr>
        <w:pStyle w:val="Compact"/>
        <w:numPr>
          <w:ilvl w:val="0"/>
          <w:numId w:val="55"/>
        </w:numPr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</w:rPr>
        <w:t>Использовать цвет: пантон 295c, ргб: 0, 40, 85, смик: 100, 63, 0, 67</w:t>
      </w:r>
    </w:p>
    <w:p w14:paraId="327FA46F" w14:textId="77777777" w:rsidR="00FF7E0F" w:rsidRPr="006E1FEB" w:rsidRDefault="00FF7E0F" w:rsidP="00FF7E0F">
      <w:pPr>
        <w:pStyle w:val="FirstParagrap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  <w:b/>
        </w:rPr>
        <w:t>Пример штампа ПЭП:</w:t>
      </w:r>
    </w:p>
    <w:p w14:paraId="65D4145B" w14:textId="77777777" w:rsidR="00FF7E0F" w:rsidRDefault="00FF7E0F" w:rsidP="00FF7E0F">
      <w:pPr>
        <w:pStyle w:val="a0"/>
      </w:pPr>
      <w:r>
        <w:rPr>
          <w:noProof/>
        </w:rPr>
        <w:drawing>
          <wp:inline distT="0" distB="0" distL="0" distR="0" wp14:anchorId="30154513" wp14:editId="3B07B37C">
            <wp:extent cx="4352544" cy="2505456"/>
            <wp:effectExtent l="0" t="0" r="0" b="0"/>
            <wp:docPr id="9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544" cy="2505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1DE5B1" w14:textId="77777777" w:rsidR="00FF7E0F" w:rsidRPr="006E1FEB" w:rsidRDefault="00FF7E0F" w:rsidP="00FF7E0F">
      <w:pPr>
        <w:pStyle w:val="a0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  <w:b/>
        </w:rPr>
        <w:t>Атрибутивный состав штампа ПЭП</w:t>
      </w:r>
    </w:p>
    <w:tbl>
      <w:tblPr>
        <w:tblStyle w:val="Table"/>
        <w:tblW w:w="5000" w:type="pct"/>
        <w:tblLook w:val="07E0" w:firstRow="1" w:lastRow="1" w:firstColumn="1" w:lastColumn="1" w:noHBand="1" w:noVBand="1"/>
      </w:tblPr>
      <w:tblGrid>
        <w:gridCol w:w="3109"/>
        <w:gridCol w:w="1369"/>
        <w:gridCol w:w="4867"/>
      </w:tblGrid>
      <w:tr w:rsidR="00FF7E0F" w:rsidRPr="006E1FEB" w14:paraId="5B7866A6" w14:textId="77777777" w:rsidTr="00FF7E0F"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5A0169BA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0341E7C8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0" w:type="auto"/>
            <w:tcBorders>
              <w:bottom w:val="single" w:sz="0" w:space="0" w:color="auto"/>
            </w:tcBorders>
            <w:vAlign w:val="bottom"/>
          </w:tcPr>
          <w:p w14:paraId="126583A7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6E1FEB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FF7E0F" w:rsidRPr="00E76767" w14:paraId="482A120E" w14:textId="77777777" w:rsidTr="00FF7E0F">
        <w:tc>
          <w:tcPr>
            <w:tcW w:w="0" w:type="auto"/>
          </w:tcPr>
          <w:p w14:paraId="3506DC00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Логотип</w:t>
            </w:r>
          </w:p>
        </w:tc>
        <w:tc>
          <w:tcPr>
            <w:tcW w:w="0" w:type="auto"/>
          </w:tcPr>
          <w:p w14:paraId="6332C2D7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Картинка</w:t>
            </w:r>
          </w:p>
        </w:tc>
        <w:tc>
          <w:tcPr>
            <w:tcW w:w="0" w:type="auto"/>
          </w:tcPr>
          <w:p w14:paraId="2D699FF4" w14:textId="4C58986D" w:rsidR="00FF7E0F" w:rsidRPr="006E1FEB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 xml:space="preserve">Заполняется автоматически логотипом организации </w:t>
            </w:r>
            <w:hyperlink w:anchor="17683">
              <w:r w:rsidRPr="006E1FEB">
                <w:rPr>
                  <w:rStyle w:val="af2"/>
                  <w:sz w:val="24"/>
                  <w:szCs w:val="24"/>
                  <w:lang w:val="ru-RU"/>
                </w:rPr>
                <w:t>Логотипы организаций</w:t>
              </w:r>
            </w:hyperlink>
          </w:p>
        </w:tc>
      </w:tr>
      <w:tr w:rsidR="00FF7E0F" w:rsidRPr="006E1FEB" w14:paraId="7DFC040F" w14:textId="77777777" w:rsidTr="00FF7E0F">
        <w:tc>
          <w:tcPr>
            <w:tcW w:w="0" w:type="auto"/>
          </w:tcPr>
          <w:p w14:paraId="110388B1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Документ подписан электронной подписью</w:t>
            </w:r>
          </w:p>
        </w:tc>
        <w:tc>
          <w:tcPr>
            <w:tcW w:w="0" w:type="auto"/>
          </w:tcPr>
          <w:p w14:paraId="4F9FAD77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3BCE8CCA" w14:textId="77777777" w:rsidR="00FF7E0F" w:rsidRPr="006E1FEB" w:rsidRDefault="00FF7E0F" w:rsidP="00FF7E0F">
            <w:pPr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Заполняется автоматически</w:t>
            </w:r>
          </w:p>
        </w:tc>
      </w:tr>
      <w:tr w:rsidR="00FF7E0F" w:rsidRPr="00E76767" w14:paraId="25023BBC" w14:textId="77777777" w:rsidTr="00FF7E0F">
        <w:tc>
          <w:tcPr>
            <w:tcW w:w="0" w:type="auto"/>
          </w:tcPr>
          <w:p w14:paraId="4834BC1E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Владелец</w:t>
            </w:r>
          </w:p>
        </w:tc>
        <w:tc>
          <w:tcPr>
            <w:tcW w:w="0" w:type="auto"/>
          </w:tcPr>
          <w:p w14:paraId="2A21B0BA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Текст</w:t>
            </w:r>
          </w:p>
        </w:tc>
        <w:tc>
          <w:tcPr>
            <w:tcW w:w="0" w:type="auto"/>
          </w:tcPr>
          <w:p w14:paraId="6985A3A3" w14:textId="77777777" w:rsidR="00FF7E0F" w:rsidRPr="006E1FEB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Заполняется автоматически</w:t>
            </w:r>
          </w:p>
          <w:p w14:paraId="46E39CC6" w14:textId="77777777" w:rsidR="00FF7E0F" w:rsidRPr="006E1FEB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Указывается ФИО (полностью) пользователя, подписавшего документ</w:t>
            </w:r>
          </w:p>
        </w:tc>
      </w:tr>
      <w:tr w:rsidR="00FF7E0F" w:rsidRPr="00E76767" w14:paraId="3DD5179B" w14:textId="77777777" w:rsidTr="00FF7E0F">
        <w:tc>
          <w:tcPr>
            <w:tcW w:w="0" w:type="auto"/>
          </w:tcPr>
          <w:p w14:paraId="61BA7309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Дата и время подписания</w:t>
            </w:r>
          </w:p>
        </w:tc>
        <w:tc>
          <w:tcPr>
            <w:tcW w:w="0" w:type="auto"/>
          </w:tcPr>
          <w:p w14:paraId="48DC1502" w14:textId="77777777" w:rsidR="00FF7E0F" w:rsidRPr="006E1FEB" w:rsidRDefault="00FF7E0F" w:rsidP="00FF7E0F">
            <w:pPr>
              <w:pStyle w:val="Compact"/>
              <w:rPr>
                <w:rFonts w:ascii="Times New Roman" w:hAnsi="Times New Roman" w:cs="Times New Roman"/>
              </w:rPr>
            </w:pPr>
            <w:r w:rsidRPr="006E1FEB">
              <w:rPr>
                <w:rFonts w:ascii="Times New Roman" w:hAnsi="Times New Roman" w:cs="Times New Roman"/>
              </w:rPr>
              <w:t>Дата и время</w:t>
            </w:r>
          </w:p>
        </w:tc>
        <w:tc>
          <w:tcPr>
            <w:tcW w:w="0" w:type="auto"/>
          </w:tcPr>
          <w:p w14:paraId="3E1EC76B" w14:textId="77777777" w:rsidR="00FF7E0F" w:rsidRPr="006E1FEB" w:rsidRDefault="00FF7E0F" w:rsidP="00FF7E0F">
            <w:pPr>
              <w:rPr>
                <w:rFonts w:ascii="Times New Roman" w:hAnsi="Times New Roman" w:cs="Times New Roman"/>
                <w:lang w:val="ru-RU"/>
              </w:rPr>
            </w:pPr>
            <w:r w:rsidRPr="006E1FEB">
              <w:rPr>
                <w:rFonts w:ascii="Times New Roman" w:hAnsi="Times New Roman" w:cs="Times New Roman"/>
                <w:lang w:val="ru-RU"/>
              </w:rPr>
              <w:t>Заполняется автоматически датой и временем подписания документа</w:t>
            </w:r>
          </w:p>
        </w:tc>
      </w:tr>
    </w:tbl>
    <w:p w14:paraId="32F776F1" w14:textId="5893A90B" w:rsidR="00FF7E0F" w:rsidRPr="006E1FEB" w:rsidRDefault="006E1FEB" w:rsidP="006E1FEB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64" w:name="17683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6E1FEB">
        <w:rPr>
          <w:rFonts w:ascii="Times New Roman" w:hAnsi="Times New Roman" w:cs="Times New Roman"/>
          <w:b/>
          <w:bCs/>
          <w:color w:val="auto"/>
        </w:rPr>
        <w:t>4.</w:t>
      </w:r>
      <w:r>
        <w:rPr>
          <w:rFonts w:ascii="Times New Roman" w:hAnsi="Times New Roman" w:cs="Times New Roman"/>
          <w:b/>
          <w:bCs/>
          <w:color w:val="auto"/>
        </w:rPr>
        <w:t>9</w:t>
      </w:r>
      <w:r w:rsidR="00FF7E0F" w:rsidRPr="006E1FEB">
        <w:rPr>
          <w:rFonts w:ascii="Times New Roman" w:hAnsi="Times New Roman" w:cs="Times New Roman"/>
          <w:b/>
          <w:bCs/>
          <w:color w:val="auto"/>
        </w:rPr>
        <w:t>.3.1.  Логотипы организаций</w:t>
      </w:r>
      <w:bookmarkEnd w:id="364"/>
    </w:p>
    <w:p w14:paraId="5A9AC906" w14:textId="77777777" w:rsidR="00FF7E0F" w:rsidRPr="006E1FEB" w:rsidRDefault="00FF7E0F" w:rsidP="006E1FEB">
      <w:pPr>
        <w:pStyle w:val="FirstParagraph"/>
        <w:jc w:val="bot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</w:rPr>
        <w:t>В список пилотного объема проекта КЭДО входят следующие организации:</w:t>
      </w:r>
    </w:p>
    <w:p w14:paraId="7F1EE456" w14:textId="77777777" w:rsidR="00FF7E0F" w:rsidRPr="006E1FEB" w:rsidRDefault="00FF7E0F" w:rsidP="006E1FEB">
      <w:pPr>
        <w:pStyle w:val="a0"/>
        <w:jc w:val="bot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</w:rPr>
        <w:t>1 очередь:</w:t>
      </w:r>
    </w:p>
    <w:p w14:paraId="5F2AAC6E" w14:textId="1A1F5556" w:rsidR="00FF7E0F" w:rsidRPr="006E1FEB" w:rsidRDefault="00FF7E0F" w:rsidP="006E1FEB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</w:rPr>
        <w:t xml:space="preserve">ООО «Объединённый расчётный центр» </w:t>
      </w:r>
    </w:p>
    <w:p w14:paraId="0325D51A" w14:textId="3F19958A" w:rsidR="00FF7E0F" w:rsidRPr="006E1FEB" w:rsidRDefault="00FF7E0F" w:rsidP="006E1FEB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6E1FEB">
        <w:rPr>
          <w:rFonts w:ascii="Times New Roman" w:hAnsi="Times New Roman" w:cs="Times New Roman"/>
        </w:rPr>
        <w:t xml:space="preserve">ПАО «Томскэнергосбыт» </w:t>
      </w:r>
    </w:p>
    <w:p w14:paraId="7FD40934" w14:textId="05E4FAA4" w:rsidR="00804458" w:rsidRPr="00804458" w:rsidRDefault="00FF7E0F" w:rsidP="00171E66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804458">
        <w:rPr>
          <w:rFonts w:ascii="Times New Roman" w:hAnsi="Times New Roman" w:cs="Times New Roman"/>
        </w:rPr>
        <w:t xml:space="preserve">ООО </w:t>
      </w:r>
      <w:r w:rsidR="00804458">
        <w:rPr>
          <w:rFonts w:ascii="Times New Roman" w:hAnsi="Times New Roman" w:cs="Times New Roman"/>
        </w:rPr>
        <w:t>«</w:t>
      </w:r>
      <w:r w:rsidRPr="00804458">
        <w:rPr>
          <w:rFonts w:ascii="Times New Roman" w:hAnsi="Times New Roman" w:cs="Times New Roman"/>
        </w:rPr>
        <w:t>Интер РАО - Управление сервисами</w:t>
      </w:r>
      <w:r w:rsidR="00804458">
        <w:rPr>
          <w:rFonts w:ascii="Times New Roman" w:hAnsi="Times New Roman" w:cs="Times New Roman"/>
        </w:rPr>
        <w:t>»</w:t>
      </w:r>
      <w:r w:rsidRPr="00804458">
        <w:rPr>
          <w:rFonts w:ascii="Times New Roman" w:hAnsi="Times New Roman" w:cs="Times New Roman"/>
        </w:rPr>
        <w:t xml:space="preserve"> </w:t>
      </w:r>
    </w:p>
    <w:p w14:paraId="25A128BF" w14:textId="77777777" w:rsidR="00804458" w:rsidRPr="00804458" w:rsidRDefault="00804458" w:rsidP="00804458">
      <w:pPr>
        <w:pStyle w:val="Compact"/>
        <w:ind w:left="480"/>
        <w:jc w:val="both"/>
        <w:rPr>
          <w:rFonts w:ascii="Times New Roman" w:hAnsi="Times New Roman" w:cs="Times New Roman"/>
        </w:rPr>
      </w:pPr>
    </w:p>
    <w:p w14:paraId="3777D306" w14:textId="047207C8" w:rsidR="00FF7E0F" w:rsidRPr="00804458" w:rsidRDefault="00FF7E0F" w:rsidP="00804458">
      <w:pPr>
        <w:pStyle w:val="Compact"/>
        <w:jc w:val="both"/>
        <w:rPr>
          <w:rFonts w:ascii="Times New Roman" w:hAnsi="Times New Roman" w:cs="Times New Roman"/>
        </w:rPr>
      </w:pPr>
      <w:r w:rsidRPr="00804458">
        <w:rPr>
          <w:rFonts w:ascii="Times New Roman" w:hAnsi="Times New Roman" w:cs="Times New Roman"/>
        </w:rPr>
        <w:t>2 очередь:</w:t>
      </w:r>
    </w:p>
    <w:p w14:paraId="0AE75C88" w14:textId="3EE20385" w:rsidR="00FF7E0F" w:rsidRPr="00FF7E0F" w:rsidRDefault="00FF7E0F" w:rsidP="006E1FEB">
      <w:pPr>
        <w:pStyle w:val="Compact"/>
        <w:numPr>
          <w:ilvl w:val="0"/>
          <w:numId w:val="55"/>
        </w:numPr>
        <w:jc w:val="both"/>
      </w:pPr>
      <w:r w:rsidRPr="006E1FEB">
        <w:rPr>
          <w:rFonts w:ascii="Times New Roman" w:hAnsi="Times New Roman" w:cs="Times New Roman"/>
        </w:rPr>
        <w:t xml:space="preserve">АО </w:t>
      </w:r>
      <w:r w:rsidR="00804458">
        <w:rPr>
          <w:rFonts w:ascii="Times New Roman" w:hAnsi="Times New Roman" w:cs="Times New Roman"/>
        </w:rPr>
        <w:t>«</w:t>
      </w:r>
      <w:r w:rsidRPr="006E1FEB">
        <w:rPr>
          <w:rFonts w:ascii="Times New Roman" w:hAnsi="Times New Roman" w:cs="Times New Roman"/>
        </w:rPr>
        <w:t>Мосэнергосбыт</w:t>
      </w:r>
      <w:r w:rsidR="00804458">
        <w:rPr>
          <w:rFonts w:ascii="Times New Roman" w:hAnsi="Times New Roman" w:cs="Times New Roman"/>
        </w:rPr>
        <w:t>»</w:t>
      </w:r>
    </w:p>
    <w:p w14:paraId="68D58E97" w14:textId="025ACAAE" w:rsidR="00FF7E0F" w:rsidRPr="00804458" w:rsidRDefault="00804458" w:rsidP="00804458">
      <w:pPr>
        <w:pStyle w:val="4"/>
        <w:rPr>
          <w:rFonts w:ascii="Times New Roman" w:hAnsi="Times New Roman" w:cs="Times New Roman"/>
        </w:rPr>
      </w:pPr>
      <w:bookmarkStart w:id="365" w:name="16214"/>
      <w:r>
        <w:rPr>
          <w:rFonts w:ascii="Times New Roman" w:hAnsi="Times New Roman" w:cs="Times New Roman"/>
        </w:rPr>
        <w:t>8.1.</w:t>
      </w:r>
      <w:r w:rsidR="00FF7E0F" w:rsidRPr="00804458">
        <w:rPr>
          <w:rFonts w:ascii="Times New Roman" w:hAnsi="Times New Roman" w:cs="Times New Roman"/>
        </w:rPr>
        <w:t>4.1</w:t>
      </w:r>
      <w:r w:rsidR="005F4BE3">
        <w:rPr>
          <w:rFonts w:ascii="Times New Roman" w:hAnsi="Times New Roman" w:cs="Times New Roman"/>
        </w:rPr>
        <w:t>0</w:t>
      </w:r>
      <w:r w:rsidR="00FF7E0F" w:rsidRPr="00804458">
        <w:rPr>
          <w:rFonts w:ascii="Times New Roman" w:hAnsi="Times New Roman" w:cs="Times New Roman"/>
        </w:rPr>
        <w:t>.  Сервис Визуализации</w:t>
      </w:r>
      <w:bookmarkEnd w:id="365"/>
    </w:p>
    <w:p w14:paraId="63CC381B" w14:textId="567A02E1" w:rsidR="00FF7E0F" w:rsidRPr="00804458" w:rsidRDefault="00FF7E0F" w:rsidP="00804458">
      <w:pPr>
        <w:pStyle w:val="FirstParagraph"/>
        <w:jc w:val="both"/>
        <w:rPr>
          <w:rFonts w:ascii="Times New Roman" w:hAnsi="Times New Roman" w:cs="Times New Roman"/>
        </w:rPr>
      </w:pPr>
      <w:r w:rsidRPr="00804458">
        <w:rPr>
          <w:rFonts w:ascii="Times New Roman" w:hAnsi="Times New Roman" w:cs="Times New Roman"/>
        </w:rPr>
        <w:t xml:space="preserve">Сервис Визуализации должен обеспечить формирование печатной формы </w:t>
      </w:r>
      <w:r w:rsidR="00804458" w:rsidRPr="00804458">
        <w:rPr>
          <w:rFonts w:ascii="Times New Roman" w:hAnsi="Times New Roman" w:cs="Times New Roman"/>
        </w:rPr>
        <w:t>заявки</w:t>
      </w:r>
      <w:r w:rsidRPr="00804458">
        <w:rPr>
          <w:rFonts w:ascii="Times New Roman" w:hAnsi="Times New Roman" w:cs="Times New Roman"/>
        </w:rPr>
        <w:t xml:space="preserve"> по заданному алгоритму. Результат должен представлять собой файл в формате PDF/A и состоять из нескольких листов:</w:t>
      </w:r>
    </w:p>
    <w:p w14:paraId="2C914A50" w14:textId="34964A76" w:rsidR="00FF7E0F" w:rsidRPr="00804458" w:rsidRDefault="00FF7E0F" w:rsidP="00804458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804458">
        <w:rPr>
          <w:rFonts w:ascii="Times New Roman" w:hAnsi="Times New Roman" w:cs="Times New Roman"/>
        </w:rPr>
        <w:t xml:space="preserve">первый лист </w:t>
      </w:r>
      <w:hyperlink w:anchor="15531">
        <w:r w:rsidRPr="00804458">
          <w:rPr>
            <w:rStyle w:val="af2"/>
            <w:sz w:val="24"/>
            <w:szCs w:val="24"/>
          </w:rPr>
          <w:t>Печатная форма заявки</w:t>
        </w:r>
      </w:hyperlink>
      <w:r w:rsidRPr="00804458">
        <w:rPr>
          <w:rFonts w:ascii="Times New Roman" w:hAnsi="Times New Roman" w:cs="Times New Roman"/>
        </w:rPr>
        <w:t xml:space="preserve"> содержащий заполненные в заявке данные, со штампами подписи ПЭП и КЭП (при наличии, зависит от состояния документа в момент вызова сервиса)</w:t>
      </w:r>
    </w:p>
    <w:p w14:paraId="5CDCA51E" w14:textId="55264FF3" w:rsidR="00FF7E0F" w:rsidRPr="00804458" w:rsidRDefault="001A5534" w:rsidP="00804458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hyperlink w:anchor="16218">
        <w:r w:rsidR="00FF7E0F" w:rsidRPr="00804458">
          <w:rPr>
            <w:rStyle w:val="af2"/>
            <w:sz w:val="24"/>
            <w:szCs w:val="24"/>
          </w:rPr>
          <w:t>Лист согласования заявки</w:t>
        </w:r>
      </w:hyperlink>
      <w:r w:rsidR="00FF7E0F" w:rsidRPr="00804458">
        <w:rPr>
          <w:rFonts w:ascii="Times New Roman" w:hAnsi="Times New Roman" w:cs="Times New Roman"/>
        </w:rPr>
        <w:t xml:space="preserve"> должен добавляться к печатной форме заявки, только при наличии завершенных этапов согласования</w:t>
      </w:r>
    </w:p>
    <w:p w14:paraId="17B769BC" w14:textId="4EE966AC" w:rsidR="00FF7E0F" w:rsidRPr="00804458" w:rsidRDefault="00804458" w:rsidP="00804458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66" w:name="15501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804458">
        <w:rPr>
          <w:rFonts w:ascii="Times New Roman" w:hAnsi="Times New Roman" w:cs="Times New Roman"/>
          <w:b/>
          <w:bCs/>
          <w:i w:val="0"/>
          <w:iCs w:val="0"/>
        </w:rPr>
        <w:t>4.1</w:t>
      </w:r>
      <w:r w:rsidR="005F4BE3">
        <w:rPr>
          <w:rFonts w:ascii="Times New Roman" w:hAnsi="Times New Roman" w:cs="Times New Roman"/>
          <w:b/>
          <w:bCs/>
          <w:i w:val="0"/>
          <w:iCs w:val="0"/>
        </w:rPr>
        <w:t>0</w:t>
      </w:r>
      <w:r w:rsidR="00FF7E0F" w:rsidRPr="00804458">
        <w:rPr>
          <w:rFonts w:ascii="Times New Roman" w:hAnsi="Times New Roman" w:cs="Times New Roman"/>
          <w:b/>
          <w:bCs/>
          <w:i w:val="0"/>
          <w:iCs w:val="0"/>
        </w:rPr>
        <w:t>.1.  Формирование печатной формы заявки</w:t>
      </w:r>
      <w:bookmarkEnd w:id="366"/>
    </w:p>
    <w:p w14:paraId="7260121B" w14:textId="7245B5FA" w:rsidR="00FF7E0F" w:rsidRPr="00804458" w:rsidRDefault="00FF7E0F" w:rsidP="00804458">
      <w:pPr>
        <w:pStyle w:val="FirstParagraph"/>
        <w:jc w:val="both"/>
        <w:rPr>
          <w:rFonts w:ascii="Times New Roman" w:hAnsi="Times New Roman" w:cs="Times New Roman"/>
        </w:rPr>
      </w:pPr>
      <w:r w:rsidRPr="00804458">
        <w:rPr>
          <w:rFonts w:ascii="Times New Roman" w:hAnsi="Times New Roman" w:cs="Times New Roman"/>
          <w:b/>
        </w:rPr>
        <w:t>Цель</w:t>
      </w:r>
      <w:proofErr w:type="gramStart"/>
      <w:r w:rsidRPr="00804458">
        <w:rPr>
          <w:rFonts w:ascii="Times New Roman" w:hAnsi="Times New Roman" w:cs="Times New Roman"/>
          <w:b/>
        </w:rPr>
        <w:t>:</w:t>
      </w:r>
      <w:r w:rsidRPr="00804458">
        <w:rPr>
          <w:rFonts w:ascii="Times New Roman" w:hAnsi="Times New Roman" w:cs="Times New Roman"/>
        </w:rPr>
        <w:t xml:space="preserve"> Сформировать</w:t>
      </w:r>
      <w:proofErr w:type="gramEnd"/>
      <w:r w:rsidRPr="00804458">
        <w:rPr>
          <w:rFonts w:ascii="Times New Roman" w:hAnsi="Times New Roman" w:cs="Times New Roman"/>
        </w:rPr>
        <w:t xml:space="preserve"> печатную форму</w:t>
      </w:r>
      <w:r w:rsidR="00804458">
        <w:rPr>
          <w:rFonts w:ascii="Times New Roman" w:hAnsi="Times New Roman" w:cs="Times New Roman"/>
        </w:rPr>
        <w:t xml:space="preserve"> заявки</w:t>
      </w:r>
    </w:p>
    <w:p w14:paraId="6AA39A94" w14:textId="0BE80B5C" w:rsidR="00FF7E0F" w:rsidRPr="00804458" w:rsidRDefault="00FF7E0F" w:rsidP="00804458">
      <w:pPr>
        <w:pStyle w:val="a0"/>
        <w:jc w:val="both"/>
        <w:rPr>
          <w:rFonts w:ascii="Times New Roman" w:hAnsi="Times New Roman" w:cs="Times New Roman"/>
        </w:rPr>
      </w:pPr>
      <w:r w:rsidRPr="00804458">
        <w:rPr>
          <w:rFonts w:ascii="Times New Roman" w:hAnsi="Times New Roman" w:cs="Times New Roman"/>
          <w:b/>
        </w:rPr>
        <w:t>Роль:</w:t>
      </w:r>
      <w:r w:rsidRPr="00804458">
        <w:rPr>
          <w:rFonts w:ascii="Times New Roman" w:hAnsi="Times New Roman" w:cs="Times New Roman"/>
        </w:rPr>
        <w:t xml:space="preserve"> </w:t>
      </w:r>
      <w:proofErr w:type="gramStart"/>
      <w:r w:rsidRPr="00804458">
        <w:rPr>
          <w:rFonts w:ascii="Times New Roman" w:hAnsi="Times New Roman" w:cs="Times New Roman"/>
        </w:rPr>
        <w:t>пользователи</w:t>
      </w:r>
      <w:proofErr w:type="gramEnd"/>
      <w:r w:rsidRPr="00804458">
        <w:rPr>
          <w:rFonts w:ascii="Times New Roman" w:hAnsi="Times New Roman" w:cs="Times New Roman"/>
        </w:rPr>
        <w:t xml:space="preserve"> имеющие доступ к документу </w:t>
      </w:r>
      <w:hyperlink w:anchor="14705">
        <w:r w:rsidRPr="00804458">
          <w:rPr>
            <w:rStyle w:val="af2"/>
            <w:sz w:val="24"/>
            <w:szCs w:val="24"/>
          </w:rPr>
          <w:t xml:space="preserve"> Ролевая модель</w:t>
        </w:r>
      </w:hyperlink>
    </w:p>
    <w:p w14:paraId="216E1AE0" w14:textId="77777777" w:rsidR="00FF7E0F" w:rsidRPr="00804458" w:rsidRDefault="00FF7E0F" w:rsidP="00804458">
      <w:pPr>
        <w:pStyle w:val="a0"/>
        <w:jc w:val="both"/>
        <w:rPr>
          <w:rFonts w:ascii="Times New Roman" w:hAnsi="Times New Roman" w:cs="Times New Roman"/>
        </w:rPr>
      </w:pPr>
      <w:r w:rsidRPr="00804458">
        <w:rPr>
          <w:rFonts w:ascii="Times New Roman" w:hAnsi="Times New Roman" w:cs="Times New Roman"/>
          <w:b/>
        </w:rPr>
        <w:t>Предусловие:</w:t>
      </w:r>
      <w:r w:rsidRPr="00804458">
        <w:rPr>
          <w:rFonts w:ascii="Times New Roman" w:hAnsi="Times New Roman" w:cs="Times New Roman"/>
        </w:rPr>
        <w:t xml:space="preserve"> Пользователь авторизован в системе. В системе есть созданная заявка.</w:t>
      </w:r>
    </w:p>
    <w:p w14:paraId="1809C790" w14:textId="77777777" w:rsidR="00FF7E0F" w:rsidRPr="00804458" w:rsidRDefault="00FF7E0F" w:rsidP="00804458">
      <w:pPr>
        <w:pStyle w:val="a0"/>
        <w:jc w:val="both"/>
        <w:rPr>
          <w:rFonts w:ascii="Times New Roman" w:hAnsi="Times New Roman" w:cs="Times New Roman"/>
        </w:rPr>
      </w:pPr>
      <w:r w:rsidRPr="00804458">
        <w:rPr>
          <w:rFonts w:ascii="Times New Roman" w:hAnsi="Times New Roman" w:cs="Times New Roman"/>
          <w:b/>
        </w:rPr>
        <w:t>Ожидаемый результат:</w:t>
      </w:r>
      <w:r w:rsidRPr="00804458">
        <w:rPr>
          <w:rFonts w:ascii="Times New Roman" w:hAnsi="Times New Roman" w:cs="Times New Roman"/>
        </w:rPr>
        <w:t xml:space="preserve"> Печатня форма заявки на оказание услуги по кадровому учету сформирована.</w:t>
      </w:r>
    </w:p>
    <w:p w14:paraId="4A399E07" w14:textId="418A90E9" w:rsidR="00FF7E0F" w:rsidRPr="00804458" w:rsidRDefault="00FF7E0F" w:rsidP="00804458">
      <w:pPr>
        <w:pStyle w:val="a0"/>
        <w:jc w:val="both"/>
        <w:rPr>
          <w:rFonts w:ascii="Times New Roman" w:hAnsi="Times New Roman" w:cs="Times New Roman"/>
        </w:rPr>
      </w:pPr>
      <w:r w:rsidRPr="00804458">
        <w:rPr>
          <w:rFonts w:ascii="Times New Roman" w:hAnsi="Times New Roman" w:cs="Times New Roman"/>
          <w:b/>
        </w:rPr>
        <w:t>Ссылка на интерфейс:</w:t>
      </w:r>
      <w:r w:rsidRPr="00804458">
        <w:rPr>
          <w:rFonts w:ascii="Times New Roman" w:hAnsi="Times New Roman" w:cs="Times New Roman"/>
        </w:rPr>
        <w:t xml:space="preserve"> </w:t>
      </w:r>
      <w:hyperlink w:anchor="14594">
        <w:r w:rsidRPr="00804458">
          <w:rPr>
            <w:rStyle w:val="af2"/>
            <w:sz w:val="24"/>
            <w:szCs w:val="24"/>
          </w:rPr>
          <w:t xml:space="preserve"> Карточки документов</w:t>
        </w:r>
      </w:hyperlink>
      <w:r w:rsidRPr="00804458">
        <w:rPr>
          <w:rFonts w:ascii="Times New Roman" w:hAnsi="Times New Roman" w:cs="Times New Roman"/>
        </w:rPr>
        <w:t xml:space="preserve"> </w:t>
      </w:r>
      <w:hyperlink w:anchor="16807">
        <w:r w:rsidR="00804458">
          <w:rPr>
            <w:rStyle w:val="af2"/>
            <w:sz w:val="24"/>
            <w:szCs w:val="24"/>
          </w:rPr>
          <w:t>;</w:t>
        </w:r>
        <w:r w:rsidRPr="00804458">
          <w:rPr>
            <w:rStyle w:val="af2"/>
            <w:sz w:val="24"/>
            <w:szCs w:val="24"/>
          </w:rPr>
          <w:t xml:space="preserve"> Карточка заявки</w:t>
        </w:r>
      </w:hyperlink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4755"/>
        <w:gridCol w:w="4132"/>
      </w:tblGrid>
      <w:tr w:rsidR="000E13BA" w:rsidRPr="00804458" w14:paraId="57AC65FA" w14:textId="77777777" w:rsidTr="000E13BA">
        <w:tc>
          <w:tcPr>
            <w:tcW w:w="0" w:type="auto"/>
          </w:tcPr>
          <w:p w14:paraId="1F704DA8" w14:textId="77777777" w:rsidR="000E13BA" w:rsidRPr="00804458" w:rsidRDefault="000E13BA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0445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325FFB13" w14:textId="77777777" w:rsidR="000E13BA" w:rsidRPr="00804458" w:rsidRDefault="000E13BA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04458">
              <w:rPr>
                <w:rFonts w:ascii="Times New Roman" w:hAnsi="Times New Roman" w:cs="Times New Roman"/>
                <w:b/>
              </w:rPr>
              <w:t>Действия пользователя</w:t>
            </w:r>
          </w:p>
        </w:tc>
        <w:tc>
          <w:tcPr>
            <w:tcW w:w="0" w:type="auto"/>
          </w:tcPr>
          <w:p w14:paraId="272FE7F6" w14:textId="77777777" w:rsidR="000E13BA" w:rsidRPr="00804458" w:rsidRDefault="000E13BA" w:rsidP="00FF7E0F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804458">
              <w:rPr>
                <w:rFonts w:ascii="Times New Roman" w:hAnsi="Times New Roman" w:cs="Times New Roman"/>
                <w:b/>
              </w:rPr>
              <w:t>Отклик системы</w:t>
            </w:r>
          </w:p>
        </w:tc>
      </w:tr>
      <w:tr w:rsidR="000E13BA" w:rsidRPr="00E76767" w14:paraId="3F979F84" w14:textId="77777777" w:rsidTr="000E13BA">
        <w:tc>
          <w:tcPr>
            <w:tcW w:w="0" w:type="auto"/>
          </w:tcPr>
          <w:p w14:paraId="0BD11525" w14:textId="77777777" w:rsidR="000E13BA" w:rsidRPr="00804458" w:rsidRDefault="000E13BA" w:rsidP="00804458">
            <w:pPr>
              <w:pStyle w:val="Compact"/>
              <w:rPr>
                <w:rFonts w:ascii="Times New Roman" w:hAnsi="Times New Roman" w:cs="Times New Roman"/>
              </w:rPr>
            </w:pPr>
            <w:r w:rsidRPr="008044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6F24E070" w14:textId="3147F48A" w:rsidR="000E13BA" w:rsidRPr="00804458" w:rsidRDefault="000E13BA" w:rsidP="00804458">
            <w:pPr>
              <w:rPr>
                <w:rFonts w:ascii="Times New Roman" w:hAnsi="Times New Roman" w:cs="Times New Roman"/>
                <w:lang w:val="ru-RU"/>
              </w:rPr>
            </w:pPr>
            <w:r w:rsidRPr="00804458">
              <w:rPr>
                <w:rFonts w:ascii="Times New Roman" w:hAnsi="Times New Roman" w:cs="Times New Roman"/>
                <w:lang w:val="ru-RU"/>
              </w:rPr>
              <w:t xml:space="preserve">Карточка АСУД: нажимает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804458">
              <w:rPr>
                <w:rFonts w:ascii="Times New Roman" w:hAnsi="Times New Roman" w:cs="Times New Roman"/>
                <w:lang w:val="ru-RU"/>
              </w:rPr>
              <w:t>Сформировать документ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80445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E13BA">
              <w:rPr>
                <w:rFonts w:ascii="Times New Roman" w:hAnsi="Times New Roman" w:cs="Times New Roman"/>
                <w:lang w:val="ru-RU"/>
              </w:rPr>
              <w:t>Другие действия</w:t>
            </w:r>
            <w:r w:rsidRPr="00804458">
              <w:rPr>
                <w:rFonts w:ascii="Times New Roman" w:hAnsi="Times New Roman" w:cs="Times New Roman"/>
                <w:lang w:val="ru-RU"/>
              </w:rPr>
              <w:t xml:space="preserve"> или на иконку контента документа.</w:t>
            </w:r>
          </w:p>
          <w:p w14:paraId="74C32B22" w14:textId="7FE54EA2" w:rsidR="000E13BA" w:rsidRPr="00804458" w:rsidRDefault="000E13BA" w:rsidP="00804458">
            <w:pPr>
              <w:rPr>
                <w:rFonts w:ascii="Times New Roman" w:hAnsi="Times New Roman" w:cs="Times New Roman"/>
                <w:lang w:val="ru-RU"/>
              </w:rPr>
            </w:pPr>
            <w:r w:rsidRPr="00804458">
              <w:rPr>
                <w:rFonts w:ascii="Times New Roman" w:hAnsi="Times New Roman" w:cs="Times New Roman"/>
                <w:lang w:val="ru-RU"/>
              </w:rPr>
              <w:t xml:space="preserve">Карточка КП: нажимает на иконку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804458">
              <w:rPr>
                <w:rFonts w:ascii="Times New Roman" w:hAnsi="Times New Roman" w:cs="Times New Roman"/>
                <w:lang w:val="ru-RU"/>
              </w:rPr>
              <w:t>Печатная форма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  <w:r w:rsidRPr="00804458">
              <w:rPr>
                <w:rFonts w:ascii="Times New Roman" w:hAnsi="Times New Roman" w:cs="Times New Roman"/>
                <w:lang w:val="ru-RU"/>
              </w:rPr>
              <w:t xml:space="preserve"> на вкладке Реквизиты карточки заявки.</w:t>
            </w:r>
          </w:p>
        </w:tc>
        <w:tc>
          <w:tcPr>
            <w:tcW w:w="0" w:type="auto"/>
          </w:tcPr>
          <w:p w14:paraId="7E5AC0B1" w14:textId="77777777" w:rsidR="000E13BA" w:rsidRPr="00804458" w:rsidRDefault="000E13BA" w:rsidP="00804458">
            <w:pPr>
              <w:rPr>
                <w:rFonts w:ascii="Times New Roman" w:hAnsi="Times New Roman" w:cs="Times New Roman"/>
                <w:lang w:val="ru-RU"/>
              </w:rPr>
            </w:pPr>
            <w:r w:rsidRPr="00804458">
              <w:rPr>
                <w:rFonts w:ascii="Times New Roman" w:hAnsi="Times New Roman" w:cs="Times New Roman"/>
                <w:lang w:val="ru-RU"/>
              </w:rPr>
              <w:t>Вызывает сервис Визуализации.</w:t>
            </w:r>
          </w:p>
          <w:p w14:paraId="7A9F448D" w14:textId="7C18DC8B" w:rsidR="000E13BA" w:rsidRPr="00804458" w:rsidRDefault="000E13BA" w:rsidP="00804458">
            <w:pPr>
              <w:rPr>
                <w:rFonts w:ascii="Times New Roman" w:hAnsi="Times New Roman" w:cs="Times New Roman"/>
                <w:lang w:val="ru-RU"/>
              </w:rPr>
            </w:pPr>
            <w:r w:rsidRPr="00804458">
              <w:rPr>
                <w:rFonts w:ascii="Times New Roman" w:hAnsi="Times New Roman" w:cs="Times New Roman"/>
                <w:lang w:val="ru-RU"/>
              </w:rPr>
              <w:t xml:space="preserve">Формирует файл в формате </w:t>
            </w:r>
            <w:r w:rsidRPr="00804458">
              <w:rPr>
                <w:rFonts w:ascii="Times New Roman" w:hAnsi="Times New Roman" w:cs="Times New Roman"/>
              </w:rPr>
              <w:t>PDF</w:t>
            </w:r>
            <w:r w:rsidRPr="00804458">
              <w:rPr>
                <w:rFonts w:ascii="Times New Roman" w:hAnsi="Times New Roman" w:cs="Times New Roman"/>
                <w:lang w:val="ru-RU"/>
              </w:rPr>
              <w:t>/</w:t>
            </w:r>
            <w:r w:rsidRPr="00804458">
              <w:rPr>
                <w:rFonts w:ascii="Times New Roman" w:hAnsi="Times New Roman" w:cs="Times New Roman"/>
              </w:rPr>
              <w:t>A</w:t>
            </w:r>
            <w:r w:rsidRPr="00804458">
              <w:rPr>
                <w:rFonts w:ascii="Times New Roman" w:hAnsi="Times New Roman" w:cs="Times New Roman"/>
                <w:lang w:val="ru-RU"/>
              </w:rPr>
              <w:t xml:space="preserve">, согласно шаблону </w:t>
            </w:r>
            <w:hyperlink w:anchor="15531">
              <w:r w:rsidRPr="00804458">
                <w:rPr>
                  <w:rStyle w:val="af2"/>
                  <w:sz w:val="24"/>
                  <w:szCs w:val="24"/>
                  <w:lang w:val="ru-RU"/>
                </w:rPr>
                <w:t>Печатная форма заявки</w:t>
              </w:r>
            </w:hyperlink>
          </w:p>
          <w:p w14:paraId="4B15D7F9" w14:textId="77777777" w:rsidR="000E13BA" w:rsidRPr="00804458" w:rsidRDefault="000E13BA" w:rsidP="00804458">
            <w:pPr>
              <w:rPr>
                <w:rFonts w:ascii="Times New Roman" w:hAnsi="Times New Roman" w:cs="Times New Roman"/>
                <w:lang w:val="ru-RU"/>
              </w:rPr>
            </w:pPr>
            <w:r w:rsidRPr="00804458">
              <w:rPr>
                <w:rFonts w:ascii="Times New Roman" w:hAnsi="Times New Roman" w:cs="Times New Roman"/>
                <w:lang w:val="ru-RU"/>
              </w:rPr>
              <w:t>Наименование файла формируется в соответствии с правилом:</w:t>
            </w:r>
          </w:p>
          <w:p w14:paraId="200B43F3" w14:textId="77777777" w:rsidR="000E13BA" w:rsidRPr="00804458" w:rsidRDefault="000E13BA" w:rsidP="00804458">
            <w:pPr>
              <w:rPr>
                <w:rFonts w:ascii="Times New Roman" w:hAnsi="Times New Roman" w:cs="Times New Roman"/>
                <w:lang w:val="ru-RU"/>
              </w:rPr>
            </w:pPr>
            <w:r w:rsidRPr="00804458">
              <w:rPr>
                <w:rFonts w:ascii="Times New Roman" w:hAnsi="Times New Roman" w:cs="Times New Roman"/>
                <w:lang w:val="ru-RU"/>
              </w:rPr>
              <w:t>Печатная версия [Тип/Вид] № [Временный номер] от [Дата создания в формате дд.</w:t>
            </w:r>
            <w:proofErr w:type="gramStart"/>
            <w:r w:rsidRPr="00804458">
              <w:rPr>
                <w:rFonts w:ascii="Times New Roman" w:hAnsi="Times New Roman" w:cs="Times New Roman"/>
                <w:lang w:val="ru-RU"/>
              </w:rPr>
              <w:t>мм.гггг</w:t>
            </w:r>
            <w:proofErr w:type="gramEnd"/>
            <w:r w:rsidRPr="00804458">
              <w:rPr>
                <w:rFonts w:ascii="Times New Roman" w:hAnsi="Times New Roman" w:cs="Times New Roman"/>
                <w:lang w:val="ru-RU"/>
              </w:rPr>
              <w:t>]</w:t>
            </w:r>
          </w:p>
        </w:tc>
      </w:tr>
    </w:tbl>
    <w:p w14:paraId="4A9D30F9" w14:textId="15F45ADC" w:rsidR="00FF7E0F" w:rsidRPr="000E13BA" w:rsidRDefault="000E13BA" w:rsidP="000E13BA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67" w:name="15531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0E13BA">
        <w:rPr>
          <w:rFonts w:ascii="Times New Roman" w:hAnsi="Times New Roman" w:cs="Times New Roman"/>
          <w:b/>
          <w:bCs/>
          <w:i w:val="0"/>
          <w:iCs w:val="0"/>
        </w:rPr>
        <w:t>4.1</w:t>
      </w:r>
      <w:r w:rsidR="005F4BE3">
        <w:rPr>
          <w:rFonts w:ascii="Times New Roman" w:hAnsi="Times New Roman" w:cs="Times New Roman"/>
          <w:b/>
          <w:bCs/>
          <w:i w:val="0"/>
          <w:iCs w:val="0"/>
        </w:rPr>
        <w:t>0</w:t>
      </w:r>
      <w:r w:rsidR="00FF7E0F" w:rsidRPr="000E13BA">
        <w:rPr>
          <w:rFonts w:ascii="Times New Roman" w:hAnsi="Times New Roman" w:cs="Times New Roman"/>
          <w:b/>
          <w:bCs/>
          <w:i w:val="0"/>
          <w:iCs w:val="0"/>
        </w:rPr>
        <w:t>.2.  Печатная форма заявки</w:t>
      </w:r>
      <w:bookmarkEnd w:id="367"/>
    </w:p>
    <w:p w14:paraId="0B6CA1F1" w14:textId="77777777" w:rsidR="00FF7E0F" w:rsidRPr="000E13BA" w:rsidRDefault="00FF7E0F" w:rsidP="000E13BA">
      <w:pPr>
        <w:pStyle w:val="FirstParagraph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В зависимости от Вида заявки, в системе должен использоваться соответствующий шаблон печатной формы. Во вложении представлена таблица соответствия печатной формы виду заявки.</w:t>
      </w:r>
    </w:p>
    <w:p w14:paraId="618D5A17" w14:textId="77777777" w:rsidR="00FF7E0F" w:rsidRPr="000E13BA" w:rsidRDefault="00FF7E0F" w:rsidP="000E13BA">
      <w:pPr>
        <w:pStyle w:val="a0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b/>
        </w:rPr>
        <w:t>Структура печатной формы заявки (общее описание):</w:t>
      </w:r>
    </w:p>
    <w:p w14:paraId="06C5FF66" w14:textId="77777777" w:rsidR="00FF7E0F" w:rsidRDefault="00FF7E0F" w:rsidP="00FF7E0F">
      <w:pPr>
        <w:pStyle w:val="a0"/>
      </w:pPr>
      <w:r>
        <w:rPr>
          <w:noProof/>
        </w:rPr>
        <w:drawing>
          <wp:inline distT="0" distB="0" distL="0" distR="0" wp14:anchorId="002A8251" wp14:editId="79D5FFBD">
            <wp:extent cx="6146800" cy="5528102"/>
            <wp:effectExtent l="0" t="0" r="0" b="0"/>
            <wp:docPr id="9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55281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E393C4" w14:textId="77777777" w:rsidR="00FF7E0F" w:rsidRPr="000E13BA" w:rsidRDefault="00FF7E0F" w:rsidP="00FF7E0F">
      <w:pPr>
        <w:pStyle w:val="a0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b/>
        </w:rPr>
        <w:t>Алгоритм заполнения формы документа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1515"/>
        <w:gridCol w:w="7830"/>
      </w:tblGrid>
      <w:tr w:rsidR="00FF7E0F" w14:paraId="4A8F494B" w14:textId="77777777" w:rsidTr="00FF7E0F">
        <w:tc>
          <w:tcPr>
            <w:tcW w:w="0" w:type="auto"/>
          </w:tcPr>
          <w:p w14:paraId="59A8AA62" w14:textId="77777777" w:rsidR="00FF7E0F" w:rsidRPr="000E13BA" w:rsidRDefault="00FF7E0F" w:rsidP="000E13BA">
            <w:pPr>
              <w:pStyle w:val="Compact"/>
              <w:rPr>
                <w:rFonts w:ascii="Times New Roman" w:hAnsi="Times New Roman" w:cs="Times New Roman"/>
              </w:rPr>
            </w:pPr>
            <w:r w:rsidRPr="000E13BA">
              <w:rPr>
                <w:rFonts w:ascii="Times New Roman" w:hAnsi="Times New Roman" w:cs="Times New Roman"/>
                <w:b/>
              </w:rPr>
              <w:t>Область печатной формы</w:t>
            </w:r>
          </w:p>
        </w:tc>
        <w:tc>
          <w:tcPr>
            <w:tcW w:w="0" w:type="auto"/>
          </w:tcPr>
          <w:p w14:paraId="369D45E6" w14:textId="77777777" w:rsidR="00FF7E0F" w:rsidRPr="000E13BA" w:rsidRDefault="00FF7E0F" w:rsidP="000E13BA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E13BA">
              <w:rPr>
                <w:rFonts w:ascii="Times New Roman" w:hAnsi="Times New Roman" w:cs="Times New Roman"/>
                <w:b/>
              </w:rPr>
              <w:t>Описание</w:t>
            </w:r>
          </w:p>
        </w:tc>
      </w:tr>
      <w:tr w:rsidR="00FF7E0F" w:rsidRPr="00E76767" w14:paraId="5ADC1760" w14:textId="77777777" w:rsidTr="00FF7E0F">
        <w:tc>
          <w:tcPr>
            <w:tcW w:w="0" w:type="auto"/>
          </w:tcPr>
          <w:p w14:paraId="75FB99AF" w14:textId="77777777" w:rsidR="00FF7E0F" w:rsidRPr="000E13BA" w:rsidRDefault="00FF7E0F" w:rsidP="000E13BA">
            <w:pPr>
              <w:pStyle w:val="Compact"/>
              <w:rPr>
                <w:rFonts w:ascii="Times New Roman" w:hAnsi="Times New Roman" w:cs="Times New Roman"/>
              </w:rPr>
            </w:pPr>
            <w:r w:rsidRPr="000E13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043CDCD" w14:textId="77777777" w:rsidR="00FF7E0F" w:rsidRPr="000E13BA" w:rsidRDefault="00FF7E0F" w:rsidP="000E13BA">
            <w:p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Шапка заявки должна быть выровнена по правому краю и состоять из трех строк:</w:t>
            </w:r>
          </w:p>
          <w:p w14:paraId="543B1BCC" w14:textId="77777777" w:rsidR="00FF7E0F" w:rsidRPr="000E13BA" w:rsidRDefault="00FF7E0F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Название системы: Система кадрового электронного документооборота</w:t>
            </w:r>
          </w:p>
          <w:p w14:paraId="7AA63148" w14:textId="77777777" w:rsidR="00FF7E0F" w:rsidRPr="000E13BA" w:rsidRDefault="00FF7E0F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 xml:space="preserve">Номер заявки и дата создания. </w:t>
            </w:r>
            <w:r w:rsidRPr="000E13BA">
              <w:rPr>
                <w:rFonts w:ascii="Times New Roman" w:hAnsi="Times New Roman" w:cs="Times New Roman"/>
              </w:rPr>
              <w:t>Правило заполнения:</w:t>
            </w:r>
          </w:p>
          <w:p w14:paraId="54BD7EA2" w14:textId="6EED5D5F" w:rsidR="00FF7E0F" w:rsidRPr="000E13BA" w:rsidRDefault="00FF7E0F" w:rsidP="000E13BA">
            <w:pPr>
              <w:pStyle w:val="Compact"/>
              <w:numPr>
                <w:ilvl w:val="1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Заявка № &lt;Регистрационный номер&gt; от &lt;Дата создания&gt; (в формате ДД.ММ.ГГГГ)</w:t>
            </w:r>
          </w:p>
          <w:p w14:paraId="04AFE0DA" w14:textId="40CF61F2" w:rsidR="00FF7E0F" w:rsidRPr="000E13BA" w:rsidRDefault="00FF7E0F" w:rsidP="000E13BA">
            <w:pPr>
              <w:pStyle w:val="Compact"/>
              <w:numPr>
                <w:ilvl w:val="1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Заявка № от &lt;Дата создания&gt; - в случае отсутствия номера заявки (например заявка сохранена в КП как черновик и не отправлена по маршруту)</w:t>
            </w:r>
          </w:p>
          <w:p w14:paraId="6A51B00F" w14:textId="2AA46944" w:rsidR="00FF7E0F" w:rsidRPr="000E13BA" w:rsidRDefault="00FF7E0F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Автор заявки. Правило заполнения: Автор: &lt;Фамилия И.О.&gt; Пример: Автор: Иванов И. И.</w:t>
            </w:r>
          </w:p>
        </w:tc>
      </w:tr>
      <w:tr w:rsidR="00FF7E0F" w:rsidRPr="00E76767" w14:paraId="0FC4202B" w14:textId="77777777" w:rsidTr="00FF7E0F">
        <w:tc>
          <w:tcPr>
            <w:tcW w:w="0" w:type="auto"/>
          </w:tcPr>
          <w:p w14:paraId="4879953E" w14:textId="77777777" w:rsidR="00FF7E0F" w:rsidRPr="000E13BA" w:rsidRDefault="00FF7E0F" w:rsidP="000E13BA">
            <w:pPr>
              <w:pStyle w:val="Compact"/>
              <w:rPr>
                <w:rFonts w:ascii="Times New Roman" w:hAnsi="Times New Roman" w:cs="Times New Roman"/>
              </w:rPr>
            </w:pPr>
            <w:r w:rsidRPr="000E13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7B5F3D6B" w14:textId="66730D9D" w:rsidR="00FF7E0F" w:rsidRPr="000E13BA" w:rsidRDefault="00FF7E0F" w:rsidP="000E13BA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В центральной части листа между шапкой и табличной частью должен располагаться Тип и Вид = &lt;значение &lt;</w:t>
            </w:r>
            <w:r w:rsidRPr="000E13BA">
              <w:rPr>
                <w:rFonts w:ascii="Times New Roman" w:hAnsi="Times New Roman" w:cs="Times New Roman"/>
              </w:rPr>
              <w:t>docKind</w:t>
            </w:r>
            <w:r w:rsidRPr="000E13BA">
              <w:rPr>
                <w:rFonts w:ascii="Times New Roman" w:hAnsi="Times New Roman" w:cs="Times New Roman"/>
                <w:lang w:val="ru-RU"/>
              </w:rPr>
              <w:t>&gt; - вид заявки&gt;</w:t>
            </w:r>
          </w:p>
        </w:tc>
      </w:tr>
      <w:tr w:rsidR="00FF7E0F" w:rsidRPr="00E76767" w14:paraId="638869CE" w14:textId="77777777" w:rsidTr="00FF7E0F">
        <w:tc>
          <w:tcPr>
            <w:tcW w:w="0" w:type="auto"/>
          </w:tcPr>
          <w:p w14:paraId="7212D37B" w14:textId="77777777" w:rsidR="00FF7E0F" w:rsidRPr="000E13BA" w:rsidRDefault="00FF7E0F" w:rsidP="000E13BA">
            <w:pPr>
              <w:pStyle w:val="Compact"/>
              <w:rPr>
                <w:rFonts w:ascii="Times New Roman" w:hAnsi="Times New Roman" w:cs="Times New Roman"/>
              </w:rPr>
            </w:pPr>
            <w:r w:rsidRPr="000E13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574808EC" w14:textId="77777777" w:rsidR="00FF7E0F" w:rsidRPr="000E13BA" w:rsidRDefault="00FF7E0F" w:rsidP="000E13BA">
            <w:p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Табличная часть печатной формы состоит из общих разделов таких как: "Сведения о компании" и "Сведения о работнике", если не указано обратное.</w:t>
            </w:r>
          </w:p>
          <w:p w14:paraId="018B2DAA" w14:textId="77777777" w:rsidR="00FF7E0F" w:rsidRPr="000E13BA" w:rsidRDefault="00FF7E0F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Сведения о компании содержит строки:</w:t>
            </w:r>
          </w:p>
          <w:p w14:paraId="536383C3" w14:textId="62F8BBF6" w:rsidR="00FF7E0F" w:rsidRPr="000E13BA" w:rsidRDefault="00FF7E0F" w:rsidP="000E13BA">
            <w:pPr>
              <w:pStyle w:val="Compact"/>
              <w:numPr>
                <w:ilvl w:val="1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Организация = &lt;значение Организация Работник</w:t>
            </w:r>
            <w:r w:rsidR="000E13BA">
              <w:rPr>
                <w:rFonts w:ascii="Times New Roman" w:hAnsi="Times New Roman" w:cs="Times New Roman"/>
                <w:lang w:val="ru-RU"/>
              </w:rPr>
              <w:t>а</w:t>
            </w:r>
            <w:r w:rsidRPr="000E13BA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2BC2A1BD" w14:textId="20057A85" w:rsidR="00FF7E0F" w:rsidRPr="000E13BA" w:rsidRDefault="00FF7E0F" w:rsidP="000E13BA">
            <w:pPr>
              <w:pStyle w:val="Compact"/>
              <w:numPr>
                <w:ilvl w:val="1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Подразделение = &lt;значение Подразделение Работник</w:t>
            </w:r>
            <w:r w:rsidR="000E13BA">
              <w:rPr>
                <w:rFonts w:ascii="Times New Roman" w:hAnsi="Times New Roman" w:cs="Times New Roman"/>
                <w:lang w:val="ru-RU"/>
              </w:rPr>
              <w:t>а</w:t>
            </w:r>
            <w:r w:rsidRPr="000E13BA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64C3A30E" w14:textId="77777777" w:rsidR="00FF7E0F" w:rsidRPr="000E13BA" w:rsidRDefault="00FF7E0F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Сведения о работнике содержит следующие данные:</w:t>
            </w:r>
          </w:p>
          <w:p w14:paraId="4053304B" w14:textId="0EA1FA62" w:rsidR="00FF7E0F" w:rsidRPr="000E13BA" w:rsidRDefault="00FF7E0F" w:rsidP="000E13BA">
            <w:pPr>
              <w:pStyle w:val="Compact"/>
              <w:numPr>
                <w:ilvl w:val="1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i/>
                <w:lang w:val="ru-RU"/>
              </w:rPr>
              <w:t>первый столбец</w:t>
            </w:r>
            <w:r w:rsidRPr="000E13BA">
              <w:rPr>
                <w:rFonts w:ascii="Times New Roman" w:hAnsi="Times New Roman" w:cs="Times New Roman"/>
                <w:lang w:val="ru-RU"/>
              </w:rPr>
              <w:t xml:space="preserve"> ФИО/Табельный номер </w:t>
            </w:r>
            <w:r w:rsidRPr="000E13BA">
              <w:rPr>
                <w:rFonts w:ascii="Times New Roman" w:hAnsi="Times New Roman" w:cs="Times New Roman"/>
                <w:i/>
                <w:lang w:val="ru-RU"/>
              </w:rPr>
              <w:t>с новой строки в ячейке</w:t>
            </w:r>
            <w:r w:rsidRPr="000E13BA">
              <w:rPr>
                <w:rFonts w:ascii="Times New Roman" w:hAnsi="Times New Roman" w:cs="Times New Roman"/>
                <w:lang w:val="ru-RU"/>
              </w:rPr>
              <w:t xml:space="preserve"> &lt;значение Работник в формате Фамилия Имя Отчество&gt; с </w:t>
            </w:r>
            <w:r w:rsidRPr="000E13BA">
              <w:rPr>
                <w:rFonts w:ascii="Times New Roman" w:hAnsi="Times New Roman" w:cs="Times New Roman"/>
                <w:i/>
                <w:lang w:val="ru-RU"/>
              </w:rPr>
              <w:t>новой строки в ячейке</w:t>
            </w:r>
            <w:r w:rsidRPr="000E13BA">
              <w:rPr>
                <w:rFonts w:ascii="Times New Roman" w:hAnsi="Times New Roman" w:cs="Times New Roman"/>
                <w:lang w:val="ru-RU"/>
              </w:rPr>
              <w:t xml:space="preserve"> &lt;значение Табельный номер Работник</w:t>
            </w:r>
            <w:r w:rsidR="000E13BA">
              <w:rPr>
                <w:rFonts w:ascii="Times New Roman" w:hAnsi="Times New Roman" w:cs="Times New Roman"/>
                <w:lang w:val="ru-RU"/>
              </w:rPr>
              <w:t>а</w:t>
            </w:r>
            <w:r w:rsidRPr="000E13BA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52708FC7" w14:textId="2CF71ECA" w:rsidR="00FF7E0F" w:rsidRPr="000E13BA" w:rsidRDefault="00FF7E0F" w:rsidP="000E13BA">
            <w:pPr>
              <w:pStyle w:val="Compact"/>
              <w:numPr>
                <w:ilvl w:val="1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i/>
                <w:lang w:val="ru-RU"/>
              </w:rPr>
              <w:t>второй столбец</w:t>
            </w:r>
            <w:r w:rsidRPr="000E13BA">
              <w:rPr>
                <w:rFonts w:ascii="Times New Roman" w:hAnsi="Times New Roman" w:cs="Times New Roman"/>
                <w:lang w:val="ru-RU"/>
              </w:rPr>
              <w:t xml:space="preserve"> Должность </w:t>
            </w:r>
            <w:r w:rsidRPr="000E13BA">
              <w:rPr>
                <w:rFonts w:ascii="Times New Roman" w:hAnsi="Times New Roman" w:cs="Times New Roman"/>
                <w:i/>
                <w:lang w:val="ru-RU"/>
              </w:rPr>
              <w:t>с новой строки в ячейке</w:t>
            </w:r>
            <w:r w:rsidRPr="000E13BA">
              <w:rPr>
                <w:rFonts w:ascii="Times New Roman" w:hAnsi="Times New Roman" w:cs="Times New Roman"/>
                <w:lang w:val="ru-RU"/>
              </w:rPr>
              <w:t xml:space="preserve"> &lt;значение Должность Работни</w:t>
            </w:r>
            <w:r w:rsidR="000E13BA">
              <w:rPr>
                <w:rFonts w:ascii="Times New Roman" w:hAnsi="Times New Roman" w:cs="Times New Roman"/>
                <w:lang w:val="ru-RU"/>
              </w:rPr>
              <w:t>ка</w:t>
            </w:r>
            <w:r w:rsidRPr="000E13BA">
              <w:rPr>
                <w:rFonts w:ascii="Times New Roman" w:hAnsi="Times New Roman" w:cs="Times New Roman"/>
                <w:lang w:val="ru-RU"/>
              </w:rPr>
              <w:t>&gt;</w:t>
            </w:r>
          </w:p>
          <w:p w14:paraId="434899AA" w14:textId="77777777" w:rsidR="00FF7E0F" w:rsidRPr="000E13BA" w:rsidRDefault="00FF7E0F" w:rsidP="000E13BA">
            <w:p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И разделов являющимися уникальными для каждого шаблона:</w:t>
            </w:r>
          </w:p>
          <w:p w14:paraId="533BD677" w14:textId="00F8A59F" w:rsidR="00FF7E0F" w:rsidRPr="000E13BA" w:rsidRDefault="001A5534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hyperlink w:anchor="17369">
              <w:r w:rsidR="00FF7E0F" w:rsidRPr="000E13BA">
                <w:rPr>
                  <w:rStyle w:val="af2"/>
                  <w:sz w:val="24"/>
                  <w:szCs w:val="24"/>
                  <w:lang w:val="ru-RU"/>
                </w:rPr>
                <w:t>Шаблон печатной формы Тип 1</w:t>
              </w:r>
              <w:r w:rsidR="00FF7E0F" w:rsidRPr="000E13BA">
                <w:rPr>
                  <w:rStyle w:val="af2"/>
                  <w:sz w:val="24"/>
                  <w:szCs w:val="24"/>
                </w:rPr>
                <w:t> </w:t>
              </w:r>
            </w:hyperlink>
          </w:p>
          <w:p w14:paraId="399F668D" w14:textId="531C3195" w:rsidR="00FF7E0F" w:rsidRPr="000E13BA" w:rsidRDefault="001A5534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hyperlink w:anchor="17472">
              <w:r w:rsidR="00FF7E0F" w:rsidRPr="000E13BA">
                <w:rPr>
                  <w:rStyle w:val="af2"/>
                  <w:sz w:val="24"/>
                  <w:szCs w:val="24"/>
                  <w:lang w:val="ru-RU"/>
                </w:rPr>
                <w:t>Шаблон печатной формы</w:t>
              </w:r>
              <w:r w:rsidR="00FF7E0F" w:rsidRPr="000E13BA">
                <w:rPr>
                  <w:rStyle w:val="af2"/>
                  <w:sz w:val="24"/>
                  <w:szCs w:val="24"/>
                </w:rPr>
                <w:t> </w:t>
              </w:r>
              <w:r w:rsidR="00FF7E0F" w:rsidRPr="000E13BA">
                <w:rPr>
                  <w:rStyle w:val="af2"/>
                  <w:sz w:val="24"/>
                  <w:szCs w:val="24"/>
                  <w:lang w:val="ru-RU"/>
                </w:rPr>
                <w:t>Заявление о предоставлении оплачиваемого отпуска</w:t>
              </w:r>
            </w:hyperlink>
          </w:p>
          <w:p w14:paraId="332E0877" w14:textId="7BA70A66" w:rsidR="00FF7E0F" w:rsidRPr="000E13BA" w:rsidRDefault="001A5534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hyperlink w:anchor="17473">
              <w:r w:rsidR="00FF7E0F" w:rsidRPr="000E13BA">
                <w:rPr>
                  <w:rStyle w:val="af2"/>
                  <w:sz w:val="24"/>
                  <w:szCs w:val="24"/>
                  <w:lang w:val="ru-RU"/>
                </w:rPr>
                <w:t>Шаблон печатной формы Заявление о переносе отпуска</w:t>
              </w:r>
            </w:hyperlink>
          </w:p>
          <w:p w14:paraId="08077D86" w14:textId="5246F320" w:rsidR="00FF7E0F" w:rsidRPr="000E13BA" w:rsidRDefault="001A5534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hyperlink w:anchor="17474">
              <w:r w:rsidR="00FF7E0F" w:rsidRPr="000E13BA">
                <w:rPr>
                  <w:rStyle w:val="af2"/>
                  <w:sz w:val="24"/>
                  <w:szCs w:val="24"/>
                  <w:lang w:val="ru-RU"/>
                </w:rPr>
                <w:t>Шаблон печатной формы Заявление о переносе, продлении отпуска в связи с периодом временной нетрудоспособности</w:t>
              </w:r>
            </w:hyperlink>
          </w:p>
          <w:p w14:paraId="22672B50" w14:textId="06E9E713" w:rsidR="00FF7E0F" w:rsidRPr="000E13BA" w:rsidRDefault="001A5534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hyperlink w:anchor="17475">
              <w:r w:rsidR="00FF7E0F" w:rsidRPr="000E13BA">
                <w:rPr>
                  <w:rStyle w:val="af2"/>
                  <w:sz w:val="24"/>
                  <w:szCs w:val="24"/>
                  <w:lang w:val="ru-RU"/>
                </w:rPr>
                <w:t>Шаблон печатной формы Заявление о предоставлении дней отдыха за работу в выходные (нерабочие праздничные) дни, работу сверхурочно</w:t>
              </w:r>
            </w:hyperlink>
          </w:p>
          <w:p w14:paraId="6AF5674A" w14:textId="56526C36" w:rsidR="00FF7E0F" w:rsidRPr="000E13BA" w:rsidRDefault="001A5534" w:rsidP="000E13BA">
            <w:pPr>
              <w:pStyle w:val="Compact"/>
              <w:numPr>
                <w:ilvl w:val="0"/>
                <w:numId w:val="55"/>
              </w:numPr>
              <w:rPr>
                <w:rFonts w:ascii="Times New Roman" w:hAnsi="Times New Roman" w:cs="Times New Roman"/>
                <w:lang w:val="ru-RU"/>
              </w:rPr>
            </w:pPr>
            <w:hyperlink w:anchor="17476">
              <w:r w:rsidR="00FF7E0F" w:rsidRPr="000E13BA">
                <w:rPr>
                  <w:rStyle w:val="af2"/>
                  <w:sz w:val="24"/>
                  <w:szCs w:val="24"/>
                  <w:lang w:val="ru-RU"/>
                </w:rPr>
                <w:t>Шаблон печатной формы Кадровая служебная записка о привлечении к работе в выходные и праздничные дни, сверхурочной работе</w:t>
              </w:r>
            </w:hyperlink>
          </w:p>
        </w:tc>
      </w:tr>
      <w:tr w:rsidR="00FF7E0F" w:rsidRPr="00E76767" w14:paraId="2BDF2D6D" w14:textId="77777777" w:rsidTr="00FF7E0F">
        <w:tc>
          <w:tcPr>
            <w:tcW w:w="0" w:type="auto"/>
          </w:tcPr>
          <w:p w14:paraId="035001A5" w14:textId="77777777" w:rsidR="00FF7E0F" w:rsidRPr="000E13BA" w:rsidRDefault="00FF7E0F" w:rsidP="000E13BA">
            <w:pPr>
              <w:pStyle w:val="Compact"/>
              <w:rPr>
                <w:rFonts w:ascii="Times New Roman" w:hAnsi="Times New Roman" w:cs="Times New Roman"/>
              </w:rPr>
            </w:pPr>
            <w:r w:rsidRPr="000E13B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14:paraId="2F5BC972" w14:textId="49D24A34" w:rsidR="00FF7E0F" w:rsidRPr="000E13BA" w:rsidRDefault="00FF7E0F" w:rsidP="000E13BA">
            <w:p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Под табличной частью, на одном уровне должен располагаться штамп подписи ПЭП (</w:t>
            </w:r>
            <w:hyperlink w:anchor="15504">
              <w:r w:rsidRPr="000E13BA">
                <w:rPr>
                  <w:rStyle w:val="af2"/>
                  <w:sz w:val="24"/>
                  <w:szCs w:val="24"/>
                  <w:lang w:val="ru-RU"/>
                </w:rPr>
                <w:t>Сервис подписания ПЭП</w:t>
              </w:r>
            </w:hyperlink>
            <w:r w:rsidRPr="000E13BA">
              <w:rPr>
                <w:rFonts w:ascii="Times New Roman" w:hAnsi="Times New Roman" w:cs="Times New Roman"/>
                <w:lang w:val="ru-RU"/>
              </w:rPr>
              <w:t xml:space="preserve">) </w:t>
            </w:r>
            <w:hyperlink w:anchor="15549">
              <w:r w:rsidRPr="000E13BA">
                <w:rPr>
                  <w:rStyle w:val="af2"/>
                  <w:sz w:val="24"/>
                  <w:szCs w:val="24"/>
                  <w:lang w:val="ru-RU"/>
                </w:rPr>
                <w:t>Шаблон подписи ПЭП</w:t>
              </w:r>
            </w:hyperlink>
            <w:r w:rsidRPr="000E13BA">
              <w:rPr>
                <w:rFonts w:ascii="Times New Roman" w:hAnsi="Times New Roman" w:cs="Times New Roman"/>
                <w:lang w:val="ru-RU"/>
              </w:rPr>
              <w:t xml:space="preserve"> ; должность автора заявки (левое расположение относительно штампа ПЭП) и ФИО автора заявки в формате Фамилия И.О. (правое расположение относительно штампа ПЭП).</w:t>
            </w:r>
          </w:p>
          <w:p w14:paraId="6F4BDE39" w14:textId="77777777" w:rsidR="00FF7E0F" w:rsidRPr="000E13BA" w:rsidRDefault="00FF7E0F" w:rsidP="000E13BA">
            <w:p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В случае отсутствия файла подписи ПЭП, т.е. заявка сохранена/отправлена по маршруту без вызова сервиса подписания, то данную область оставлять не заполненной (отсутствие штампа, должности и ФИО).</w:t>
            </w:r>
          </w:p>
          <w:p w14:paraId="4C99304F" w14:textId="6F06625F" w:rsidR="00FF7E0F" w:rsidRPr="000E13BA" w:rsidRDefault="00FF7E0F" w:rsidP="000E13BA">
            <w:p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0E13BA">
              <w:rPr>
                <w:rFonts w:ascii="Times New Roman" w:hAnsi="Times New Roman" w:cs="Times New Roman"/>
                <w:lang w:val="ru-RU"/>
              </w:rPr>
              <w:t xml:space="preserve"> в случае, если на первом листе печатной формы </w:t>
            </w:r>
            <w:r w:rsidR="000E13BA" w:rsidRPr="000E13BA">
              <w:rPr>
                <w:rFonts w:ascii="Times New Roman" w:hAnsi="Times New Roman" w:cs="Times New Roman"/>
                <w:lang w:val="ru-RU"/>
              </w:rPr>
              <w:t>недостаточно</w:t>
            </w:r>
            <w:r w:rsidRPr="000E13BA">
              <w:rPr>
                <w:rFonts w:ascii="Times New Roman" w:hAnsi="Times New Roman" w:cs="Times New Roman"/>
                <w:lang w:val="ru-RU"/>
              </w:rPr>
              <w:t xml:space="preserve"> места для размещения области отображения подписи, то необходимо область подписи переносить на лист 2 с формированием шапки заявки (см. область 1).</w:t>
            </w:r>
          </w:p>
        </w:tc>
      </w:tr>
      <w:tr w:rsidR="00FF7E0F" w14:paraId="235360AC" w14:textId="77777777" w:rsidTr="00FF7E0F">
        <w:tc>
          <w:tcPr>
            <w:tcW w:w="0" w:type="auto"/>
          </w:tcPr>
          <w:p w14:paraId="2BDE8990" w14:textId="77777777" w:rsidR="00FF7E0F" w:rsidRPr="000E13BA" w:rsidRDefault="00FF7E0F" w:rsidP="000E13BA">
            <w:pPr>
              <w:pStyle w:val="Compact"/>
              <w:rPr>
                <w:rFonts w:ascii="Times New Roman" w:hAnsi="Times New Roman" w:cs="Times New Roman"/>
              </w:rPr>
            </w:pPr>
            <w:r w:rsidRPr="000E13B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1350206C" w14:textId="3A336A50" w:rsidR="00FF7E0F" w:rsidRPr="000E13BA" w:rsidRDefault="00FF7E0F" w:rsidP="000E13BA">
            <w:p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 xml:space="preserve">Под областью 4 отображения ПЭП, на одном уровне должен располагаться штамп подписи КЭП (подписание документа уполномоченным лицом - этап Подписание); должность подписанта (левое расположение относительно штампа КЭП) и ФИО подписанта в формате Фамилия И.О. (правое расположение относительно штампа КЭП). Описание штампа </w:t>
            </w:r>
            <w:hyperlink w:anchor="11508">
              <w:r w:rsidRPr="000E13BA">
                <w:rPr>
                  <w:rStyle w:val="af2"/>
                  <w:sz w:val="24"/>
                  <w:szCs w:val="24"/>
                  <w:lang w:val="ru-RU"/>
                </w:rPr>
                <w:t>Без использования Оператора ЭДО</w:t>
              </w:r>
            </w:hyperlink>
          </w:p>
          <w:p w14:paraId="03F8912D" w14:textId="77777777" w:rsidR="00FF7E0F" w:rsidRPr="000E13BA" w:rsidRDefault="00FF7E0F" w:rsidP="000E13BA">
            <w:pPr>
              <w:rPr>
                <w:rFonts w:ascii="Times New Roman" w:hAnsi="Times New Roman" w:cs="Times New Roman"/>
                <w:lang w:val="ru-RU"/>
              </w:rPr>
            </w:pPr>
            <w:r w:rsidRPr="000E13BA">
              <w:rPr>
                <w:rFonts w:ascii="Times New Roman" w:hAnsi="Times New Roman" w:cs="Times New Roman"/>
                <w:lang w:val="ru-RU"/>
              </w:rPr>
              <w:t>В случае отсутствия этапа подписания (зависит от вида документа), данную область оставлять не заполненной (отсутствие штампа, должности и ФИО).</w:t>
            </w:r>
          </w:p>
          <w:p w14:paraId="71E618D4" w14:textId="05841C79" w:rsidR="00FF7E0F" w:rsidRPr="000E13BA" w:rsidRDefault="00FF7E0F" w:rsidP="000E13BA">
            <w:pPr>
              <w:rPr>
                <w:rFonts w:ascii="Times New Roman" w:hAnsi="Times New Roman" w:cs="Times New Roman"/>
              </w:rPr>
            </w:pPr>
            <w:r w:rsidRPr="000E13BA">
              <w:rPr>
                <w:rFonts w:ascii="Times New Roman" w:hAnsi="Times New Roman" w:cs="Times New Roman"/>
                <w:b/>
                <w:lang w:val="ru-RU"/>
              </w:rPr>
              <w:t>Примечание:</w:t>
            </w:r>
            <w:r w:rsidRPr="000E13BA">
              <w:rPr>
                <w:rFonts w:ascii="Times New Roman" w:hAnsi="Times New Roman" w:cs="Times New Roman"/>
                <w:lang w:val="ru-RU"/>
              </w:rPr>
              <w:t xml:space="preserve"> в случае, если на первом листе печатной формы </w:t>
            </w:r>
            <w:r w:rsidR="000E13BA" w:rsidRPr="000E13BA">
              <w:rPr>
                <w:rFonts w:ascii="Times New Roman" w:hAnsi="Times New Roman" w:cs="Times New Roman"/>
                <w:lang w:val="ru-RU"/>
              </w:rPr>
              <w:t>недостаточно</w:t>
            </w:r>
            <w:r w:rsidRPr="000E13BA">
              <w:rPr>
                <w:rFonts w:ascii="Times New Roman" w:hAnsi="Times New Roman" w:cs="Times New Roman"/>
                <w:lang w:val="ru-RU"/>
              </w:rPr>
              <w:t xml:space="preserve"> места для размещения области отображения подписи, то необходимо область подписи переносить на лист 2 с формированием шапки заявки (см. область 1). </w:t>
            </w:r>
            <w:r w:rsidRPr="000E13BA">
              <w:rPr>
                <w:rFonts w:ascii="Times New Roman" w:hAnsi="Times New Roman" w:cs="Times New Roman"/>
              </w:rPr>
              <w:t xml:space="preserve">Пример см. вложение </w:t>
            </w:r>
            <w:hyperlink w:anchor="17369">
              <w:r w:rsidRPr="000E13BA">
                <w:rPr>
                  <w:rStyle w:val="af2"/>
                  <w:sz w:val="24"/>
                  <w:szCs w:val="24"/>
                </w:rPr>
                <w:t>Шаблон печатной формы Тип 1 </w:t>
              </w:r>
            </w:hyperlink>
          </w:p>
        </w:tc>
      </w:tr>
    </w:tbl>
    <w:p w14:paraId="6A79E5FB" w14:textId="6FC0BA8A" w:rsidR="00980CDB" w:rsidRPr="00DA6222" w:rsidRDefault="00980CDB" w:rsidP="00980CDB">
      <w:pPr>
        <w:pStyle w:val="FirstParagraph"/>
        <w:rPr>
          <w:rFonts w:ascii="Times New Roman" w:hAnsi="Times New Roman" w:cs="Times New Roman"/>
        </w:rPr>
      </w:pPr>
      <w:bookmarkStart w:id="368" w:name="17369"/>
      <w:r>
        <w:rPr>
          <w:rFonts w:ascii="Times New Roman" w:hAnsi="Times New Roman" w:cs="Times New Roman"/>
        </w:rPr>
        <w:t>Примеры печатных форм</w:t>
      </w:r>
      <w:r w:rsidRPr="00DA6222">
        <w:rPr>
          <w:rFonts w:ascii="Times New Roman" w:hAnsi="Times New Roman" w:cs="Times New Roman"/>
        </w:rPr>
        <w:t xml:space="preserve"> представлен</w:t>
      </w:r>
      <w:r>
        <w:rPr>
          <w:rFonts w:ascii="Times New Roman" w:hAnsi="Times New Roman" w:cs="Times New Roman"/>
        </w:rPr>
        <w:t>ы</w:t>
      </w:r>
      <w:r w:rsidRPr="00DA6222">
        <w:rPr>
          <w:rFonts w:ascii="Times New Roman" w:hAnsi="Times New Roman" w:cs="Times New Roman"/>
        </w:rPr>
        <w:t xml:space="preserve"> в </w:t>
      </w:r>
      <w:hyperlink w:anchor="_9.6.__Приложение_1" w:history="1">
        <w:r w:rsidR="00E34E05">
          <w:rPr>
            <w:rStyle w:val="af2"/>
            <w:sz w:val="24"/>
            <w:szCs w:val="24"/>
          </w:rPr>
          <w:t>Приложение 6</w:t>
        </w:r>
      </w:hyperlink>
    </w:p>
    <w:p w14:paraId="50B07070" w14:textId="0AFA6863" w:rsidR="00FF7E0F" w:rsidRPr="000E13BA" w:rsidRDefault="000E13BA" w:rsidP="000E13BA">
      <w:pPr>
        <w:pStyle w:val="6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0E13BA">
        <w:rPr>
          <w:rFonts w:ascii="Times New Roman" w:hAnsi="Times New Roman" w:cs="Times New Roman"/>
          <w:b/>
          <w:bCs/>
          <w:color w:val="auto"/>
        </w:rPr>
        <w:t>4.1</w:t>
      </w:r>
      <w:r w:rsidR="005F4BE3">
        <w:rPr>
          <w:rFonts w:ascii="Times New Roman" w:hAnsi="Times New Roman" w:cs="Times New Roman"/>
          <w:b/>
          <w:bCs/>
          <w:color w:val="auto"/>
        </w:rPr>
        <w:t>0</w:t>
      </w:r>
      <w:r w:rsidR="00FF7E0F" w:rsidRPr="000E13BA">
        <w:rPr>
          <w:rFonts w:ascii="Times New Roman" w:hAnsi="Times New Roman" w:cs="Times New Roman"/>
          <w:b/>
          <w:bCs/>
          <w:color w:val="auto"/>
        </w:rPr>
        <w:t>.2.1.  Шаблон печатной формы Тип 1 </w:t>
      </w:r>
      <w:bookmarkEnd w:id="368"/>
    </w:p>
    <w:p w14:paraId="1BD65D3E" w14:textId="77777777" w:rsidR="00FF7E0F" w:rsidRPr="00980CDB" w:rsidRDefault="00FF7E0F" w:rsidP="000E13BA">
      <w:pPr>
        <w:pStyle w:val="FirstParagraph"/>
        <w:jc w:val="both"/>
        <w:rPr>
          <w:rFonts w:ascii="Times New Roman" w:hAnsi="Times New Roman" w:cs="Times New Roman"/>
        </w:rPr>
      </w:pPr>
      <w:r w:rsidRPr="00980CDB">
        <w:rPr>
          <w:rFonts w:ascii="Times New Roman" w:hAnsi="Times New Roman" w:cs="Times New Roman"/>
          <w:b/>
        </w:rPr>
        <w:t>Условия использования шаблона:</w:t>
      </w:r>
    </w:p>
    <w:p w14:paraId="09C3E43A" w14:textId="77777777" w:rsidR="00FF7E0F" w:rsidRPr="000E13BA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Шаблон используется для заявок следующих видов:</w:t>
      </w:r>
    </w:p>
    <w:p w14:paraId="3B172A3C" w14:textId="7A39206C" w:rsidR="00FF7E0F" w:rsidRPr="000E13BA" w:rsidRDefault="001A5534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4416">
        <w:r w:rsidR="00FF7E0F" w:rsidRPr="000E13BA">
          <w:rPr>
            <w:rStyle w:val="af2"/>
            <w:sz w:val="24"/>
            <w:szCs w:val="24"/>
          </w:rPr>
          <w:t>Заявление о замене отпуска денежной компенсацией</w:t>
        </w:r>
      </w:hyperlink>
    </w:p>
    <w:p w14:paraId="02BC1D3D" w14:textId="7C9DD9EC" w:rsidR="00FF7E0F" w:rsidRPr="000E13BA" w:rsidRDefault="001A5534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4491">
        <w:r w:rsidR="00FF7E0F" w:rsidRPr="000E13BA">
          <w:rPr>
            <w:rStyle w:val="af2"/>
            <w:sz w:val="24"/>
            <w:szCs w:val="24"/>
          </w:rPr>
          <w:t>Заявление о предоставлении отпуска (дней) без сохранения заработной платы</w:t>
        </w:r>
      </w:hyperlink>
    </w:p>
    <w:p w14:paraId="05BA4DAF" w14:textId="4EBE3B54" w:rsidR="00FF7E0F" w:rsidRPr="000E13BA" w:rsidRDefault="001A5534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4500">
        <w:r w:rsidR="00FF7E0F" w:rsidRPr="000E13BA">
          <w:rPr>
            <w:rStyle w:val="af2"/>
            <w:sz w:val="24"/>
            <w:szCs w:val="24"/>
          </w:rPr>
          <w:t>Информация об отсутствии работника (неявки)  </w:t>
        </w:r>
      </w:hyperlink>
    </w:p>
    <w:p w14:paraId="5742DF9B" w14:textId="72F6E472" w:rsidR="00FF7E0F" w:rsidRPr="000E13BA" w:rsidRDefault="001A5534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4493">
        <w:r w:rsidR="00FF7E0F" w:rsidRPr="000E13BA">
          <w:rPr>
            <w:rStyle w:val="af2"/>
            <w:sz w:val="24"/>
            <w:szCs w:val="24"/>
          </w:rPr>
          <w:t>Кадровая служебная записка о направлении в командировку, служебную поездку</w:t>
        </w:r>
      </w:hyperlink>
    </w:p>
    <w:p w14:paraId="3B893483" w14:textId="04A6EEF1" w:rsidR="00FF7E0F" w:rsidRPr="000E13BA" w:rsidRDefault="001A5534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4494">
        <w:r w:rsidR="00FF7E0F" w:rsidRPr="000E13BA">
          <w:rPr>
            <w:rStyle w:val="af2"/>
            <w:sz w:val="24"/>
            <w:szCs w:val="24"/>
          </w:rPr>
          <w:t>Кадровая служебная записка об отмене командировки, служебной поездки</w:t>
        </w:r>
      </w:hyperlink>
    </w:p>
    <w:p w14:paraId="19B04FC6" w14:textId="13293B0B" w:rsidR="00FF7E0F" w:rsidRPr="000E13BA" w:rsidRDefault="001A5534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4495">
        <w:r w:rsidR="00FF7E0F" w:rsidRPr="000E13BA">
          <w:rPr>
            <w:rStyle w:val="af2"/>
            <w:sz w:val="24"/>
            <w:szCs w:val="24"/>
          </w:rPr>
          <w:t>Кадровая служебная записка об изменении условий командировки, служебной поездки</w:t>
        </w:r>
      </w:hyperlink>
    </w:p>
    <w:p w14:paraId="1BF10BAA" w14:textId="77777777" w:rsidR="00FF7E0F" w:rsidRPr="000E13BA" w:rsidRDefault="00FF7E0F" w:rsidP="000E13BA">
      <w:pPr>
        <w:pStyle w:val="FirstParagraph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b/>
        </w:rPr>
        <w:t>Условия заполнения области 3:</w:t>
      </w:r>
    </w:p>
    <w:p w14:paraId="09593D19" w14:textId="77777777" w:rsidR="00FF7E0F" w:rsidRPr="000E13BA" w:rsidRDefault="00FF7E0F" w:rsidP="000E13BA">
      <w:pPr>
        <w:pStyle w:val="a0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Табличная часть печатной формы состоит из трех разделов:</w:t>
      </w:r>
    </w:p>
    <w:p w14:paraId="3F898E5F" w14:textId="2FCABDE9" w:rsidR="00FF7E0F" w:rsidRPr="000E13BA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 xml:space="preserve">описание общих разделов: </w:t>
      </w:r>
      <w:hyperlink w:anchor="15531">
        <w:r w:rsidRPr="000E13BA">
          <w:rPr>
            <w:rStyle w:val="af2"/>
            <w:sz w:val="24"/>
            <w:szCs w:val="24"/>
          </w:rPr>
          <w:t>Печатная форма заявки</w:t>
        </w:r>
      </w:hyperlink>
    </w:p>
    <w:p w14:paraId="1B27A563" w14:textId="48748160" w:rsidR="00FF7E0F" w:rsidRPr="000E13BA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 xml:space="preserve">раздел Основная информация содержит </w:t>
      </w:r>
      <w:r w:rsidR="000E13BA" w:rsidRPr="000E13BA">
        <w:rPr>
          <w:rFonts w:ascii="Times New Roman" w:hAnsi="Times New Roman" w:cs="Times New Roman"/>
        </w:rPr>
        <w:t>строки с данными,</w:t>
      </w:r>
      <w:r w:rsidRPr="000E13BA">
        <w:rPr>
          <w:rFonts w:ascii="Times New Roman" w:hAnsi="Times New Roman" w:cs="Times New Roman"/>
        </w:rPr>
        <w:t xml:space="preserve"> заполненными на карточке заявки КП:</w:t>
      </w:r>
    </w:p>
    <w:p w14:paraId="5B007665" w14:textId="77777777" w:rsidR="00FF7E0F" w:rsidRPr="000E13BA" w:rsidRDefault="00FF7E0F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i/>
        </w:rPr>
        <w:t>первый столбец</w:t>
      </w:r>
      <w:r w:rsidRPr="000E13BA">
        <w:rPr>
          <w:rFonts w:ascii="Times New Roman" w:hAnsi="Times New Roman" w:cs="Times New Roman"/>
        </w:rPr>
        <w:t xml:space="preserve"> &lt;название атрибута&gt; = </w:t>
      </w:r>
      <w:r w:rsidRPr="000E13BA">
        <w:rPr>
          <w:rFonts w:ascii="Times New Roman" w:hAnsi="Times New Roman" w:cs="Times New Roman"/>
          <w:i/>
        </w:rPr>
        <w:t>второй столбец</w:t>
      </w:r>
      <w:r w:rsidRPr="000E13BA">
        <w:rPr>
          <w:rFonts w:ascii="Times New Roman" w:hAnsi="Times New Roman" w:cs="Times New Roman"/>
        </w:rPr>
        <w:t xml:space="preserve"> &lt;значение атрибута&gt;</w:t>
      </w:r>
    </w:p>
    <w:p w14:paraId="3BCAD9B5" w14:textId="77777777" w:rsidR="00FF7E0F" w:rsidRPr="000E13BA" w:rsidRDefault="00FF7E0F" w:rsidP="000E13BA">
      <w:pPr>
        <w:pStyle w:val="FirstParagraph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Количество строк данного раздела зависит от выбранного Вида заявки (см. условия использования шаблона).</w:t>
      </w:r>
    </w:p>
    <w:p w14:paraId="700EC680" w14:textId="5E5A0A83" w:rsidR="00FF7E0F" w:rsidRPr="000E13BA" w:rsidRDefault="00FF7E0F" w:rsidP="000E13BA">
      <w:pPr>
        <w:pStyle w:val="a0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 xml:space="preserve">Перечень выводимых полей на печатную форму заявки для каждого вида представлен в </w:t>
      </w:r>
      <w:hyperlink w:anchor="_7.1.4.__">
        <w:r w:rsidRPr="000E13BA">
          <w:rPr>
            <w:rStyle w:val="af2"/>
            <w:sz w:val="24"/>
            <w:szCs w:val="24"/>
          </w:rPr>
          <w:t>Описание атрибутов кадровых документов</w:t>
        </w:r>
      </w:hyperlink>
      <w:r w:rsidRPr="000E13BA">
        <w:rPr>
          <w:rFonts w:ascii="Times New Roman" w:hAnsi="Times New Roman" w:cs="Times New Roman"/>
        </w:rPr>
        <w:t xml:space="preserve"> в столбце "Отображение в печатной форме документа".</w:t>
      </w:r>
    </w:p>
    <w:p w14:paraId="01E1FCDD" w14:textId="77777777" w:rsidR="00FF7E0F" w:rsidRPr="000E13BA" w:rsidRDefault="00FF7E0F" w:rsidP="000E13BA">
      <w:pPr>
        <w:pStyle w:val="a0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Пример см. вложенный файл Пример_Печатная форма_Кадровая служебная записка о направлении в командировку, служебную поездку.docx</w:t>
      </w:r>
    </w:p>
    <w:p w14:paraId="55AE4E2D" w14:textId="77777777" w:rsidR="00FF7E0F" w:rsidRPr="000E13BA" w:rsidRDefault="00FF7E0F" w:rsidP="000E13BA">
      <w:pPr>
        <w:pStyle w:val="a0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b/>
        </w:rPr>
        <w:t>Примечание:</w:t>
      </w:r>
    </w:p>
    <w:p w14:paraId="1AF9EE6B" w14:textId="77777777" w:rsidR="00FF7E0F" w:rsidRPr="000E13BA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Все даты на печатную форму должны выводиться в формате ДД.ММ.ГГГГ</w:t>
      </w:r>
    </w:p>
    <w:p w14:paraId="013C2FBA" w14:textId="0BDD2FD0" w:rsidR="00FF7E0F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 xml:space="preserve">Для заявок типа </w:t>
      </w:r>
      <w:hyperlink w:anchor="_7.1.4.3.__Командировка,">
        <w:r w:rsidRPr="000E13BA">
          <w:rPr>
            <w:rStyle w:val="af2"/>
            <w:sz w:val="24"/>
            <w:szCs w:val="24"/>
          </w:rPr>
          <w:t>Командировка, Служебная поездка</w:t>
        </w:r>
      </w:hyperlink>
      <w:r w:rsidRPr="000E13BA">
        <w:rPr>
          <w:rFonts w:ascii="Times New Roman" w:hAnsi="Times New Roman" w:cs="Times New Roman"/>
        </w:rPr>
        <w:t xml:space="preserve"> в случае, если поле Работник имеет более одной записи, то в печатной форме раздел "Информация о сотруднике" имеет количество строк равное количеству указанных записей в поле Работник. Название столбцов "ФИО/Табельный номер" и "Должность" должно указываться только в первой строчке.</w:t>
      </w:r>
    </w:p>
    <w:p w14:paraId="7CFFB687" w14:textId="1F03774C" w:rsidR="00FF7E0F" w:rsidRPr="000E13BA" w:rsidRDefault="000E13BA" w:rsidP="000E13BA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69" w:name="17472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0E13BA">
        <w:rPr>
          <w:rFonts w:ascii="Times New Roman" w:hAnsi="Times New Roman" w:cs="Times New Roman"/>
          <w:b/>
          <w:bCs/>
          <w:color w:val="auto"/>
        </w:rPr>
        <w:t>4.1</w:t>
      </w:r>
      <w:r w:rsidR="005F4BE3">
        <w:rPr>
          <w:rFonts w:ascii="Times New Roman" w:hAnsi="Times New Roman" w:cs="Times New Roman"/>
          <w:b/>
          <w:bCs/>
          <w:color w:val="auto"/>
        </w:rPr>
        <w:t>0</w:t>
      </w:r>
      <w:r w:rsidR="00FF7E0F" w:rsidRPr="000E13BA">
        <w:rPr>
          <w:rFonts w:ascii="Times New Roman" w:hAnsi="Times New Roman" w:cs="Times New Roman"/>
          <w:b/>
          <w:bCs/>
          <w:color w:val="auto"/>
        </w:rPr>
        <w:t>.2.2.  Шаблон печатной формы Заявление о предоставлении оплачиваемого отпуска</w:t>
      </w:r>
      <w:bookmarkEnd w:id="369"/>
    </w:p>
    <w:p w14:paraId="790A4F94" w14:textId="77777777" w:rsidR="00FF7E0F" w:rsidRPr="000E13BA" w:rsidRDefault="00FF7E0F" w:rsidP="000E13BA">
      <w:pPr>
        <w:pStyle w:val="FirstParagraph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b/>
        </w:rPr>
        <w:t>Условия использования шаблона:</w:t>
      </w:r>
    </w:p>
    <w:p w14:paraId="1B9BD3C8" w14:textId="77777777" w:rsidR="00FF7E0F" w:rsidRPr="000E13BA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Заявка имеет вид:</w:t>
      </w:r>
    </w:p>
    <w:p w14:paraId="4418729A" w14:textId="0B21A941" w:rsidR="00FF7E0F" w:rsidRPr="000E13BA" w:rsidRDefault="001A5534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4492">
        <w:r w:rsidR="00FF7E0F" w:rsidRPr="000E13BA">
          <w:rPr>
            <w:rStyle w:val="af2"/>
            <w:sz w:val="24"/>
            <w:szCs w:val="24"/>
          </w:rPr>
          <w:t>Заявление о предоставлении оплачиваемого отпуска</w:t>
        </w:r>
      </w:hyperlink>
    </w:p>
    <w:p w14:paraId="78F15AB4" w14:textId="77777777" w:rsidR="00FF7E0F" w:rsidRPr="000E13BA" w:rsidRDefault="00FF7E0F" w:rsidP="000E13BA">
      <w:pPr>
        <w:pStyle w:val="FirstParagraph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b/>
        </w:rPr>
        <w:t>Условия заполнения области 3:</w:t>
      </w:r>
    </w:p>
    <w:p w14:paraId="5E31A6A5" w14:textId="77777777" w:rsidR="00FF7E0F" w:rsidRPr="000E13BA" w:rsidRDefault="00FF7E0F" w:rsidP="000E13BA">
      <w:pPr>
        <w:pStyle w:val="a0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Табличная часть печатной формы состоит из четырех разделов. В первых трех разделах информация выводится в двух столбцах, последний раздел состоит из трех столбцов.</w:t>
      </w:r>
    </w:p>
    <w:p w14:paraId="31D30081" w14:textId="2566CE13" w:rsidR="00FF7E0F" w:rsidRPr="000E13BA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 xml:space="preserve">описание общих разделов: </w:t>
      </w:r>
      <w:hyperlink w:anchor="15531">
        <w:r w:rsidRPr="000E13BA">
          <w:rPr>
            <w:rStyle w:val="af2"/>
            <w:sz w:val="24"/>
            <w:szCs w:val="24"/>
          </w:rPr>
          <w:t>Печатная форма заявки</w:t>
        </w:r>
      </w:hyperlink>
    </w:p>
    <w:p w14:paraId="06C7124F" w14:textId="1080DC82" w:rsidR="00FF7E0F" w:rsidRPr="000E13BA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 xml:space="preserve">раздел Основная информация содержит </w:t>
      </w:r>
      <w:r w:rsidR="000E13BA" w:rsidRPr="000E13BA">
        <w:rPr>
          <w:rFonts w:ascii="Times New Roman" w:hAnsi="Times New Roman" w:cs="Times New Roman"/>
        </w:rPr>
        <w:t>строки с данными,</w:t>
      </w:r>
      <w:r w:rsidRPr="000E13BA">
        <w:rPr>
          <w:rFonts w:ascii="Times New Roman" w:hAnsi="Times New Roman" w:cs="Times New Roman"/>
        </w:rPr>
        <w:t xml:space="preserve"> заполненными на карточке заявки КП:</w:t>
      </w:r>
    </w:p>
    <w:p w14:paraId="1E161214" w14:textId="77777777" w:rsidR="00FF7E0F" w:rsidRPr="000E13BA" w:rsidRDefault="00FF7E0F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Вид отпуска = &lt;значение атрибута Вид отпуска&gt;</w:t>
      </w:r>
    </w:p>
    <w:p w14:paraId="4FC057A4" w14:textId="77777777" w:rsidR="00FF7E0F" w:rsidRPr="000E13BA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раздел Дни отпуска содержит следующие данные:</w:t>
      </w:r>
    </w:p>
    <w:p w14:paraId="20EF0845" w14:textId="3A9813BC" w:rsidR="00FF7E0F" w:rsidRPr="000E13BA" w:rsidRDefault="00FF7E0F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i/>
        </w:rPr>
        <w:t>первый столбец</w:t>
      </w:r>
      <w:r w:rsidRPr="000E13BA">
        <w:rPr>
          <w:rFonts w:ascii="Times New Roman" w:hAnsi="Times New Roman" w:cs="Times New Roman"/>
        </w:rPr>
        <w:t xml:space="preserve"> Вид ежегодного/дополнительного отпуска </w:t>
      </w:r>
      <w:r w:rsidRPr="000E13BA">
        <w:rPr>
          <w:rFonts w:ascii="Times New Roman" w:hAnsi="Times New Roman" w:cs="Times New Roman"/>
          <w:i/>
        </w:rPr>
        <w:t>с новой строки ячейки</w:t>
      </w:r>
      <w:r w:rsidRPr="000E13BA">
        <w:rPr>
          <w:rFonts w:ascii="Times New Roman" w:hAnsi="Times New Roman" w:cs="Times New Roman"/>
        </w:rPr>
        <w:t xml:space="preserve"> &lt;значение атрибута Вид ежегодного отпуска или Вид дополнительного отпуска&gt; (отображение полей зависит от значения поля Вид отпуска </w:t>
      </w:r>
      <w:hyperlink w:anchor="14409">
        <w:r w:rsidRPr="000E13BA">
          <w:rPr>
            <w:rStyle w:val="af2"/>
            <w:sz w:val="24"/>
            <w:szCs w:val="24"/>
          </w:rPr>
          <w:t xml:space="preserve"> Описание атрибутов кадровых документов</w:t>
        </w:r>
      </w:hyperlink>
      <w:r w:rsidRPr="000E13BA">
        <w:rPr>
          <w:rFonts w:ascii="Times New Roman" w:hAnsi="Times New Roman" w:cs="Times New Roman"/>
        </w:rPr>
        <w:t>)</w:t>
      </w:r>
    </w:p>
    <w:p w14:paraId="0D1D02CE" w14:textId="77777777" w:rsidR="00FF7E0F" w:rsidRPr="000E13BA" w:rsidRDefault="00FF7E0F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i/>
        </w:rPr>
        <w:t>второй столбец</w:t>
      </w:r>
      <w:r w:rsidRPr="000E13BA">
        <w:rPr>
          <w:rFonts w:ascii="Times New Roman" w:hAnsi="Times New Roman" w:cs="Times New Roman"/>
        </w:rPr>
        <w:t xml:space="preserve"> Дата начала </w:t>
      </w:r>
      <w:r w:rsidRPr="000E13BA">
        <w:rPr>
          <w:rFonts w:ascii="Times New Roman" w:hAnsi="Times New Roman" w:cs="Times New Roman"/>
          <w:i/>
        </w:rPr>
        <w:t>с новой строки ячейки</w:t>
      </w:r>
      <w:r w:rsidRPr="000E13BA">
        <w:rPr>
          <w:rFonts w:ascii="Times New Roman" w:hAnsi="Times New Roman" w:cs="Times New Roman"/>
        </w:rPr>
        <w:t xml:space="preserve"> &lt;значение атрибута Дата начала&gt;</w:t>
      </w:r>
    </w:p>
    <w:p w14:paraId="2D01541B" w14:textId="77777777" w:rsidR="00FF7E0F" w:rsidRPr="000E13BA" w:rsidRDefault="00FF7E0F" w:rsidP="000E13BA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i/>
        </w:rPr>
        <w:t>третий столбец</w:t>
      </w:r>
      <w:r w:rsidRPr="000E13BA">
        <w:rPr>
          <w:rFonts w:ascii="Times New Roman" w:hAnsi="Times New Roman" w:cs="Times New Roman"/>
        </w:rPr>
        <w:t xml:space="preserve"> Кол-во дней </w:t>
      </w:r>
      <w:r w:rsidRPr="000E13BA">
        <w:rPr>
          <w:rFonts w:ascii="Times New Roman" w:hAnsi="Times New Roman" w:cs="Times New Roman"/>
          <w:i/>
        </w:rPr>
        <w:t>с новой строки ячейки</w:t>
      </w:r>
      <w:r w:rsidRPr="000E13BA">
        <w:rPr>
          <w:rFonts w:ascii="Times New Roman" w:hAnsi="Times New Roman" w:cs="Times New Roman"/>
        </w:rPr>
        <w:t xml:space="preserve"> &lt;значение атрибута Количество дней&gt;</w:t>
      </w:r>
    </w:p>
    <w:p w14:paraId="27045D49" w14:textId="77777777" w:rsidR="00FF7E0F" w:rsidRPr="000E13BA" w:rsidRDefault="00FF7E0F" w:rsidP="000E13BA">
      <w:pPr>
        <w:pStyle w:val="FirstParagraph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Если в заявке Вид ежегодного отпуска или Вид дополнительного отпуска имеют более одной записи, то все значения данного поля и соответствующие ему Дата начала и Количество дней должны выводиться отдельными строками раздела Дни отпуска.</w:t>
      </w:r>
    </w:p>
    <w:p w14:paraId="6D7B8C50" w14:textId="77777777" w:rsidR="00FF7E0F" w:rsidRPr="000E13BA" w:rsidRDefault="00FF7E0F" w:rsidP="000E13BA">
      <w:pPr>
        <w:pStyle w:val="a0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Название столбцов должно указываться только в первой строке.</w:t>
      </w:r>
    </w:p>
    <w:p w14:paraId="37C2CE40" w14:textId="77777777" w:rsidR="00FF7E0F" w:rsidRPr="000E13BA" w:rsidRDefault="00FF7E0F" w:rsidP="000E13BA">
      <w:pPr>
        <w:pStyle w:val="a0"/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  <w:b/>
        </w:rPr>
        <w:t>Примечание:</w:t>
      </w:r>
    </w:p>
    <w:p w14:paraId="476F4A63" w14:textId="77777777" w:rsidR="00FF7E0F" w:rsidRPr="000E13BA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>Все даты на печатной форме должны выводиться в формате ДД.ММ.ГГГГ</w:t>
      </w:r>
    </w:p>
    <w:p w14:paraId="13858957" w14:textId="252747CC" w:rsidR="00FF7E0F" w:rsidRDefault="00FF7E0F" w:rsidP="000E13BA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0E13BA">
        <w:rPr>
          <w:rFonts w:ascii="Times New Roman" w:hAnsi="Times New Roman" w:cs="Times New Roman"/>
        </w:rPr>
        <w:t xml:space="preserve">Перечень выводимых полей на печатную форму заявки для каждого вида представлен в </w:t>
      </w:r>
      <w:hyperlink w:anchor="_7.1.4.__">
        <w:r w:rsidRPr="000E13BA">
          <w:rPr>
            <w:rStyle w:val="af2"/>
            <w:sz w:val="24"/>
            <w:szCs w:val="24"/>
          </w:rPr>
          <w:t>Описание атрибутов кадровых документов</w:t>
        </w:r>
      </w:hyperlink>
      <w:r w:rsidRPr="000E13BA">
        <w:rPr>
          <w:rFonts w:ascii="Times New Roman" w:hAnsi="Times New Roman" w:cs="Times New Roman"/>
        </w:rPr>
        <w:t xml:space="preserve"> в столбце "Отображение в печатной форме документа".</w:t>
      </w:r>
    </w:p>
    <w:p w14:paraId="04F28C20" w14:textId="3771EBCE" w:rsidR="00FF7E0F" w:rsidRPr="000E13BA" w:rsidRDefault="000E13BA" w:rsidP="000E13BA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70" w:name="17473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0E13BA">
        <w:rPr>
          <w:rFonts w:ascii="Times New Roman" w:hAnsi="Times New Roman" w:cs="Times New Roman"/>
          <w:b/>
          <w:bCs/>
          <w:color w:val="auto"/>
        </w:rPr>
        <w:t>4.1</w:t>
      </w:r>
      <w:r w:rsidR="005F4BE3">
        <w:rPr>
          <w:rFonts w:ascii="Times New Roman" w:hAnsi="Times New Roman" w:cs="Times New Roman"/>
          <w:b/>
          <w:bCs/>
          <w:color w:val="auto"/>
        </w:rPr>
        <w:t>0</w:t>
      </w:r>
      <w:r w:rsidR="00FF7E0F" w:rsidRPr="000E13BA">
        <w:rPr>
          <w:rFonts w:ascii="Times New Roman" w:hAnsi="Times New Roman" w:cs="Times New Roman"/>
          <w:b/>
          <w:bCs/>
          <w:color w:val="auto"/>
        </w:rPr>
        <w:t>.2.3.  Шаблон печатной формы Заявление о переносе отпуска</w:t>
      </w:r>
      <w:bookmarkEnd w:id="370"/>
    </w:p>
    <w:p w14:paraId="67F65FF8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Условия использования шаблона:</w:t>
      </w:r>
    </w:p>
    <w:p w14:paraId="71CC9DB5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Заявка имеет вид:</w:t>
      </w:r>
    </w:p>
    <w:p w14:paraId="51CB292E" w14:textId="29AAE2EA" w:rsidR="00FF7E0F" w:rsidRPr="00974FE2" w:rsidRDefault="001A5534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6443">
        <w:r w:rsidR="00FF7E0F" w:rsidRPr="00974FE2">
          <w:rPr>
            <w:rStyle w:val="af2"/>
            <w:sz w:val="24"/>
            <w:szCs w:val="24"/>
          </w:rPr>
          <w:t>Заявление о переносе отпуска</w:t>
        </w:r>
      </w:hyperlink>
    </w:p>
    <w:p w14:paraId="79F7B06F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Условия заполнения области 3:</w:t>
      </w:r>
    </w:p>
    <w:p w14:paraId="2E3893A7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Табличная часть печатной формы состоит из четырех разделов. В первых трех разделах информация выводится в двух столбцах, последний раздел состоит из трех столбцов.</w:t>
      </w:r>
    </w:p>
    <w:p w14:paraId="4B8534ED" w14:textId="3DB7ECB0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описание общих разделов: </w:t>
      </w:r>
      <w:hyperlink w:anchor="15531">
        <w:r w:rsidRPr="00974FE2">
          <w:rPr>
            <w:rStyle w:val="af2"/>
            <w:sz w:val="24"/>
            <w:szCs w:val="24"/>
          </w:rPr>
          <w:t>Печатная форма заявки</w:t>
        </w:r>
      </w:hyperlink>
    </w:p>
    <w:p w14:paraId="504C37F8" w14:textId="4F6D91AF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раздел Основная информация содержит </w:t>
      </w:r>
      <w:r w:rsidR="00974FE2" w:rsidRPr="00974FE2">
        <w:rPr>
          <w:rFonts w:ascii="Times New Roman" w:hAnsi="Times New Roman" w:cs="Times New Roman"/>
        </w:rPr>
        <w:t>строки с данными,</w:t>
      </w:r>
      <w:r w:rsidRPr="00974FE2">
        <w:rPr>
          <w:rFonts w:ascii="Times New Roman" w:hAnsi="Times New Roman" w:cs="Times New Roman"/>
        </w:rPr>
        <w:t xml:space="preserve"> заполненными на карточке заявки КП:</w:t>
      </w:r>
    </w:p>
    <w:p w14:paraId="170C1710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В связи с = &lt;значение </w:t>
      </w:r>
      <w:proofErr w:type="gramStart"/>
      <w:r w:rsidRPr="00974FE2">
        <w:rPr>
          <w:rFonts w:ascii="Times New Roman" w:hAnsi="Times New Roman" w:cs="Times New Roman"/>
        </w:rPr>
        <w:t>атрибута В</w:t>
      </w:r>
      <w:proofErr w:type="gramEnd"/>
      <w:r w:rsidRPr="00974FE2">
        <w:rPr>
          <w:rFonts w:ascii="Times New Roman" w:hAnsi="Times New Roman" w:cs="Times New Roman"/>
        </w:rPr>
        <w:t xml:space="preserve"> связи с&gt;</w:t>
      </w:r>
    </w:p>
    <w:p w14:paraId="45DD7EDA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раздел Дни отдыха содержит следующие данные:</w:t>
      </w:r>
    </w:p>
    <w:p w14:paraId="5D585A51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первая строка:</w:t>
      </w:r>
    </w:p>
    <w:p w14:paraId="218DCF90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первый столбец</w:t>
      </w:r>
      <w:r w:rsidRPr="00974FE2">
        <w:rPr>
          <w:rFonts w:ascii="Times New Roman" w:hAnsi="Times New Roman" w:cs="Times New Roman"/>
        </w:rPr>
        <w:t xml:space="preserve"> Вид отпуска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Вид отпуска&gt;</w:t>
      </w:r>
    </w:p>
    <w:p w14:paraId="58607DA2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второй столбец</w:t>
      </w:r>
      <w:r w:rsidRPr="00974FE2">
        <w:rPr>
          <w:rFonts w:ascii="Times New Roman" w:hAnsi="Times New Roman" w:cs="Times New Roman"/>
        </w:rPr>
        <w:t xml:space="preserve"> Дата начала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Дата начала&gt;</w:t>
      </w:r>
    </w:p>
    <w:p w14:paraId="08C0A425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третий столбец</w:t>
      </w:r>
      <w:r w:rsidRPr="00974FE2">
        <w:rPr>
          <w:rFonts w:ascii="Times New Roman" w:hAnsi="Times New Roman" w:cs="Times New Roman"/>
        </w:rPr>
        <w:t xml:space="preserve"> Кол-во дней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Количество дней&gt;</w:t>
      </w:r>
    </w:p>
    <w:p w14:paraId="6165CF52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вторая строка:</w:t>
      </w:r>
    </w:p>
    <w:p w14:paraId="19CF5941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первый столбец</w:t>
      </w:r>
      <w:r w:rsidRPr="00974FE2">
        <w:rPr>
          <w:rFonts w:ascii="Times New Roman" w:hAnsi="Times New Roman" w:cs="Times New Roman"/>
        </w:rPr>
        <w:t xml:space="preserve"> Период переноса отпуска</w:t>
      </w:r>
    </w:p>
    <w:p w14:paraId="429FCBA2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второй столбец</w:t>
      </w:r>
      <w:r w:rsidRPr="00974FE2">
        <w:rPr>
          <w:rFonts w:ascii="Times New Roman" w:hAnsi="Times New Roman" w:cs="Times New Roman"/>
        </w:rPr>
        <w:t xml:space="preserve"> Дата начала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Дата начала&gt;</w:t>
      </w:r>
    </w:p>
    <w:p w14:paraId="0753E876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третий столбец</w:t>
      </w:r>
      <w:r w:rsidRPr="00974FE2">
        <w:rPr>
          <w:rFonts w:ascii="Times New Roman" w:hAnsi="Times New Roman" w:cs="Times New Roman"/>
        </w:rPr>
        <w:t xml:space="preserve"> Кол-во дней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Количество дней&gt;</w:t>
      </w:r>
    </w:p>
    <w:p w14:paraId="3909ABD8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Если в заявке Вид отпуска и Период переноса отпуска имеют более одной записи, то данные поля и соответствующие им Дата начала и Количество дней должны выводиться отдельными строками раздела Дни отдыха.</w:t>
      </w:r>
    </w:p>
    <w:p w14:paraId="4312410E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Если список периодов переноса одного вида отпуска имеет более одной записи, то данные выводятся отдельными строками, а наименование первого столбца "Период переноса отпуска" записывается только в первой строке данного вида отпуска. И так для каждого вида отпуска.</w:t>
      </w:r>
    </w:p>
    <w:p w14:paraId="2E5689C8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Пример см. вложенный файл Пример_Печатная форма_Заявление о переносе отпуска.docx</w:t>
      </w:r>
    </w:p>
    <w:p w14:paraId="48F09360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Примечание:</w:t>
      </w:r>
    </w:p>
    <w:p w14:paraId="50529BEC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Все даты на печатной форме должны выводиться в формате ДД.ММ.ГГГГ</w:t>
      </w:r>
    </w:p>
    <w:p w14:paraId="0C34829B" w14:textId="725C8A95" w:rsidR="00FF7E0F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Перечень выводимых полей на печатную форму заявки для каждого вида представлен в </w:t>
      </w:r>
      <w:hyperlink w:anchor="_7.1.4.__">
        <w:r w:rsidRPr="00974FE2">
          <w:rPr>
            <w:rStyle w:val="af2"/>
            <w:sz w:val="24"/>
            <w:szCs w:val="24"/>
          </w:rPr>
          <w:t>Описание атрибутов кадровых документов</w:t>
        </w:r>
      </w:hyperlink>
      <w:r w:rsidRPr="00974FE2">
        <w:rPr>
          <w:rFonts w:ascii="Times New Roman" w:hAnsi="Times New Roman" w:cs="Times New Roman"/>
        </w:rPr>
        <w:t xml:space="preserve"> в столбце "Отображение в печатной форме документа".</w:t>
      </w:r>
    </w:p>
    <w:p w14:paraId="55832DED" w14:textId="6BFBFF8A" w:rsidR="00FF7E0F" w:rsidRPr="00974FE2" w:rsidRDefault="00974FE2" w:rsidP="00974FE2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71" w:name="17474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974FE2">
        <w:rPr>
          <w:rFonts w:ascii="Times New Roman" w:hAnsi="Times New Roman" w:cs="Times New Roman"/>
          <w:b/>
          <w:bCs/>
          <w:color w:val="auto"/>
        </w:rPr>
        <w:t>4.1</w:t>
      </w:r>
      <w:r w:rsidR="005F4BE3">
        <w:rPr>
          <w:rFonts w:ascii="Times New Roman" w:hAnsi="Times New Roman" w:cs="Times New Roman"/>
          <w:b/>
          <w:bCs/>
          <w:color w:val="auto"/>
        </w:rPr>
        <w:t>0</w:t>
      </w:r>
      <w:r w:rsidR="00FF7E0F" w:rsidRPr="00974FE2">
        <w:rPr>
          <w:rFonts w:ascii="Times New Roman" w:hAnsi="Times New Roman" w:cs="Times New Roman"/>
          <w:b/>
          <w:bCs/>
          <w:color w:val="auto"/>
        </w:rPr>
        <w:t>.2.4.  Шаблон печатной формы Заявление о переносе, продлении отпуска в связи с периодом временной нетрудоспособности</w:t>
      </w:r>
      <w:bookmarkEnd w:id="371"/>
    </w:p>
    <w:p w14:paraId="2485D117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Условия использования шаблона:</w:t>
      </w:r>
    </w:p>
    <w:p w14:paraId="3CB319BA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Заявка имеет вид:</w:t>
      </w:r>
    </w:p>
    <w:p w14:paraId="3DEEBB27" w14:textId="2E845888" w:rsidR="00FF7E0F" w:rsidRPr="00974FE2" w:rsidRDefault="001A5534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6444">
        <w:r w:rsidR="00FF7E0F" w:rsidRPr="00974FE2">
          <w:rPr>
            <w:rStyle w:val="af2"/>
            <w:sz w:val="24"/>
            <w:szCs w:val="24"/>
          </w:rPr>
          <w:t>Заявление о переносе, продлении отпуска в связи с периодом временной нетрудоспособности</w:t>
        </w:r>
      </w:hyperlink>
    </w:p>
    <w:p w14:paraId="0A8EA50F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Условия заполнения области 3:</w:t>
      </w:r>
    </w:p>
    <w:p w14:paraId="1D5ED46B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Табличная часть печатной формы состоит из четырех разделов. В первых трех разделах информация выводится в двух столбцах, последний раздел состоит из трех столбцов.</w:t>
      </w:r>
    </w:p>
    <w:p w14:paraId="5A07C78A" w14:textId="4CBA80FD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описание общих разделов: </w:t>
      </w:r>
      <w:hyperlink w:anchor="15531">
        <w:r w:rsidRPr="00974FE2">
          <w:rPr>
            <w:rStyle w:val="af2"/>
            <w:sz w:val="24"/>
            <w:szCs w:val="24"/>
          </w:rPr>
          <w:t>Печатная форма заявки</w:t>
        </w:r>
      </w:hyperlink>
    </w:p>
    <w:p w14:paraId="777EDB96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раздел Основная информация содержит следующие данные:</w:t>
      </w:r>
    </w:p>
    <w:p w14:paraId="58BAFD41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первый столбец</w:t>
      </w:r>
      <w:r w:rsidRPr="00974FE2">
        <w:rPr>
          <w:rFonts w:ascii="Times New Roman" w:hAnsi="Times New Roman" w:cs="Times New Roman"/>
        </w:rPr>
        <w:t xml:space="preserve"> Номер ЭЛН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Номер ЭЛН&gt;</w:t>
      </w:r>
    </w:p>
    <w:p w14:paraId="189298E2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второй столбец</w:t>
      </w:r>
      <w:r w:rsidRPr="00974FE2">
        <w:rPr>
          <w:rFonts w:ascii="Times New Roman" w:hAnsi="Times New Roman" w:cs="Times New Roman"/>
        </w:rPr>
        <w:t xml:space="preserve"> Дата начала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Дата начала (&lt;ELNstartDate&gt;)&gt;</w:t>
      </w:r>
    </w:p>
    <w:p w14:paraId="4AFFC9A7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третий столбец</w:t>
      </w:r>
      <w:r w:rsidRPr="00974FE2">
        <w:rPr>
          <w:rFonts w:ascii="Times New Roman" w:hAnsi="Times New Roman" w:cs="Times New Roman"/>
        </w:rPr>
        <w:t xml:space="preserve"> Кол-во дней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Количество дней (&lt;ELNendDate&gt;)&gt;</w:t>
      </w:r>
    </w:p>
    <w:p w14:paraId="51E7E44F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раздел Дни отдыха содержит следующие данные:</w:t>
      </w:r>
    </w:p>
    <w:p w14:paraId="482E7FF8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первая строка:</w:t>
      </w:r>
    </w:p>
    <w:p w14:paraId="3AF01BB2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первый столбец</w:t>
      </w:r>
      <w:r w:rsidRPr="00974FE2">
        <w:rPr>
          <w:rFonts w:ascii="Times New Roman" w:hAnsi="Times New Roman" w:cs="Times New Roman"/>
        </w:rPr>
        <w:t xml:space="preserve"> Плановый отпуск</w:t>
      </w:r>
    </w:p>
    <w:p w14:paraId="286343E6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второй столбец</w:t>
      </w:r>
      <w:r w:rsidRPr="00974FE2">
        <w:rPr>
          <w:rFonts w:ascii="Times New Roman" w:hAnsi="Times New Roman" w:cs="Times New Roman"/>
        </w:rPr>
        <w:t xml:space="preserve"> Дата начала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Дата начала (&lt;planStartDate&gt;)&gt;</w:t>
      </w:r>
    </w:p>
    <w:p w14:paraId="033085EE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третий столбец</w:t>
      </w:r>
      <w:r w:rsidRPr="00974FE2">
        <w:rPr>
          <w:rFonts w:ascii="Times New Roman" w:hAnsi="Times New Roman" w:cs="Times New Roman"/>
        </w:rPr>
        <w:t xml:space="preserve"> Кол-во дней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Количество дней (&lt;planDays&gt;)&gt;</w:t>
      </w:r>
    </w:p>
    <w:p w14:paraId="778EB7DA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вторая строка:</w:t>
      </w:r>
    </w:p>
    <w:p w14:paraId="39300F79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первый столбец</w:t>
      </w:r>
      <w:r w:rsidRPr="00974FE2">
        <w:rPr>
          <w:rFonts w:ascii="Times New Roman" w:hAnsi="Times New Roman" w:cs="Times New Roman"/>
        </w:rPr>
        <w:t xml:space="preserve"> Период продления отпуска</w:t>
      </w:r>
    </w:p>
    <w:p w14:paraId="03CE674F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второй столбец</w:t>
      </w:r>
      <w:r w:rsidRPr="00974FE2">
        <w:rPr>
          <w:rFonts w:ascii="Times New Roman" w:hAnsi="Times New Roman" w:cs="Times New Roman"/>
        </w:rPr>
        <w:t xml:space="preserve"> Дата начала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Дата начала (&lt;startDateProlong&gt;)&gt;</w:t>
      </w:r>
    </w:p>
    <w:p w14:paraId="205DE6B7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третий столбец</w:t>
      </w:r>
      <w:r w:rsidRPr="00974FE2">
        <w:rPr>
          <w:rFonts w:ascii="Times New Roman" w:hAnsi="Times New Roman" w:cs="Times New Roman"/>
        </w:rPr>
        <w:t xml:space="preserve"> Кол-во дней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Количество дней (&lt;prolongDays&gt;)&gt;</w:t>
      </w:r>
    </w:p>
    <w:p w14:paraId="4D68C9FB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Если в заявлении отсутствует информация о продлении отпуска, то в столбцах Дата начала и Кол-во дней заполнять значением "-".</w:t>
      </w:r>
    </w:p>
    <w:p w14:paraId="4819714F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третья строка:</w:t>
      </w:r>
    </w:p>
    <w:p w14:paraId="131CB659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первый столбец</w:t>
      </w:r>
      <w:r w:rsidRPr="00974FE2">
        <w:rPr>
          <w:rFonts w:ascii="Times New Roman" w:hAnsi="Times New Roman" w:cs="Times New Roman"/>
        </w:rPr>
        <w:t xml:space="preserve"> Период переноса отпуска</w:t>
      </w:r>
    </w:p>
    <w:p w14:paraId="4F8C3538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второй столбец</w:t>
      </w:r>
      <w:r w:rsidRPr="00974FE2">
        <w:rPr>
          <w:rFonts w:ascii="Times New Roman" w:hAnsi="Times New Roman" w:cs="Times New Roman"/>
        </w:rPr>
        <w:t xml:space="preserve"> Дата начала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Дата начала (&lt;vacation&gt;_&lt;startDate&gt;)&gt;</w:t>
      </w:r>
    </w:p>
    <w:p w14:paraId="50E28AB9" w14:textId="77777777" w:rsidR="00FF7E0F" w:rsidRPr="00974FE2" w:rsidRDefault="00FF7E0F" w:rsidP="00974FE2">
      <w:pPr>
        <w:pStyle w:val="Compact"/>
        <w:numPr>
          <w:ilvl w:val="2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третий столбец</w:t>
      </w:r>
      <w:r w:rsidRPr="00974FE2">
        <w:rPr>
          <w:rFonts w:ascii="Times New Roman" w:hAnsi="Times New Roman" w:cs="Times New Roman"/>
        </w:rPr>
        <w:t xml:space="preserve"> Кол-во дней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Количество дней (&lt;vacation&gt;_&lt;days&gt;)&gt;</w:t>
      </w:r>
    </w:p>
    <w:p w14:paraId="1DF0ABD5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Если в заявлении отсутствует информация о переносе отпуска, то в столбцах Дата начала и Кол-во дней заполнять значением "-".</w:t>
      </w:r>
    </w:p>
    <w:p w14:paraId="34FCCEF0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Примечание:</w:t>
      </w:r>
    </w:p>
    <w:p w14:paraId="619BAEBE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Все даты на печатной форме должны выводиться в формате ДД.ММ.ГГГГ</w:t>
      </w:r>
    </w:p>
    <w:p w14:paraId="2C8B9BE5" w14:textId="583ED410" w:rsidR="00FF7E0F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Перечень выводимых полей на печатную форму заявки для каждого вида представлен в </w:t>
      </w:r>
      <w:hyperlink w:anchor="_7.1.4.__">
        <w:r w:rsidRPr="00974FE2">
          <w:rPr>
            <w:rStyle w:val="af2"/>
            <w:sz w:val="24"/>
            <w:szCs w:val="24"/>
          </w:rPr>
          <w:t>Описание атрибутов кадровых документов</w:t>
        </w:r>
      </w:hyperlink>
      <w:r w:rsidRPr="00974FE2">
        <w:rPr>
          <w:rFonts w:ascii="Times New Roman" w:hAnsi="Times New Roman" w:cs="Times New Roman"/>
        </w:rPr>
        <w:t xml:space="preserve"> в столбце "Отображение в печатной форме документа".</w:t>
      </w:r>
    </w:p>
    <w:p w14:paraId="02E8771D" w14:textId="08CFBE72" w:rsidR="00FF7E0F" w:rsidRPr="00974FE2" w:rsidRDefault="00974FE2" w:rsidP="00974FE2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72" w:name="17475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974FE2">
        <w:rPr>
          <w:rFonts w:ascii="Times New Roman" w:hAnsi="Times New Roman" w:cs="Times New Roman"/>
          <w:b/>
          <w:bCs/>
          <w:color w:val="auto"/>
        </w:rPr>
        <w:t>4.1</w:t>
      </w:r>
      <w:r w:rsidR="005F4BE3">
        <w:rPr>
          <w:rFonts w:ascii="Times New Roman" w:hAnsi="Times New Roman" w:cs="Times New Roman"/>
          <w:b/>
          <w:bCs/>
          <w:color w:val="auto"/>
        </w:rPr>
        <w:t>0</w:t>
      </w:r>
      <w:r w:rsidR="00FF7E0F" w:rsidRPr="00974FE2">
        <w:rPr>
          <w:rFonts w:ascii="Times New Roman" w:hAnsi="Times New Roman" w:cs="Times New Roman"/>
          <w:b/>
          <w:bCs/>
          <w:color w:val="auto"/>
        </w:rPr>
        <w:t>.2.5.  Шаблон печатной формы Заявление о предоставлении дней отдыха за работу в выходные (нерабочие праздничные) дни, работу сверхурочно</w:t>
      </w:r>
      <w:bookmarkEnd w:id="372"/>
    </w:p>
    <w:p w14:paraId="2B2E3BA0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Условия использования шаблона:</w:t>
      </w:r>
    </w:p>
    <w:p w14:paraId="27B2236C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Заявка имеет вид:</w:t>
      </w:r>
    </w:p>
    <w:p w14:paraId="7805BCD9" w14:textId="25046032" w:rsidR="00FF7E0F" w:rsidRPr="00974FE2" w:rsidRDefault="001A5534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6445">
        <w:r w:rsidR="00FF7E0F" w:rsidRPr="00974FE2">
          <w:rPr>
            <w:rStyle w:val="af2"/>
            <w:sz w:val="24"/>
            <w:szCs w:val="24"/>
          </w:rPr>
          <w:t>Заявление о предоставлении дней отдыха за работу в выходные (нерабочие праздничные) дни, работу сверхурочно</w:t>
        </w:r>
      </w:hyperlink>
    </w:p>
    <w:p w14:paraId="0F2AD023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Условия заполнения области 3:</w:t>
      </w:r>
    </w:p>
    <w:p w14:paraId="787F9991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Табличная часть печатной формы состоит из пяти разделов. В каждом разделе информация выводится в двух столбцах.</w:t>
      </w:r>
    </w:p>
    <w:p w14:paraId="52333B1F" w14:textId="2974D251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описание общих разделов: </w:t>
      </w:r>
      <w:hyperlink w:anchor="15531">
        <w:r w:rsidRPr="00974FE2">
          <w:rPr>
            <w:rStyle w:val="af2"/>
            <w:sz w:val="24"/>
            <w:szCs w:val="24"/>
          </w:rPr>
          <w:t>Печатная форма заявки</w:t>
        </w:r>
      </w:hyperlink>
    </w:p>
    <w:p w14:paraId="12700063" w14:textId="49690DB4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раздел Основная информация содержит </w:t>
      </w:r>
      <w:r w:rsidR="00974FE2" w:rsidRPr="00974FE2">
        <w:rPr>
          <w:rFonts w:ascii="Times New Roman" w:hAnsi="Times New Roman" w:cs="Times New Roman"/>
        </w:rPr>
        <w:t>строки с данными,</w:t>
      </w:r>
      <w:r w:rsidRPr="00974FE2">
        <w:rPr>
          <w:rFonts w:ascii="Times New Roman" w:hAnsi="Times New Roman" w:cs="Times New Roman"/>
        </w:rPr>
        <w:t xml:space="preserve"> заполненными на карточке заявки КП:</w:t>
      </w:r>
    </w:p>
    <w:p w14:paraId="6DCB8D8F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Вид времени = &lt;значение атрибута Вид времени&gt;</w:t>
      </w:r>
    </w:p>
    <w:p w14:paraId="35029E9C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раздел Дни отдыха содержит следующие данные:</w:t>
      </w:r>
    </w:p>
    <w:p w14:paraId="408BA3A8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первый столбец</w:t>
      </w:r>
      <w:r w:rsidRPr="00974FE2">
        <w:rPr>
          <w:rFonts w:ascii="Times New Roman" w:hAnsi="Times New Roman" w:cs="Times New Roman"/>
        </w:rPr>
        <w:t xml:space="preserve"> Дата начала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Дата начала&gt;</w:t>
      </w:r>
    </w:p>
    <w:p w14:paraId="48124DD4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второй столбец</w:t>
      </w:r>
      <w:r w:rsidRPr="00974FE2">
        <w:rPr>
          <w:rFonts w:ascii="Times New Roman" w:hAnsi="Times New Roman" w:cs="Times New Roman"/>
        </w:rPr>
        <w:t xml:space="preserve"> Кол-во дней/Кол-во часов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Количество дней или Количество часов (зависимые поля, на карточке заявки заполняется всегда только один атрибут&gt;</w:t>
      </w:r>
    </w:p>
    <w:p w14:paraId="0140AA24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раздел Дни работы содержит следующие данные:</w:t>
      </w:r>
    </w:p>
    <w:p w14:paraId="28CBDEAD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первый столбец</w:t>
      </w:r>
      <w:r w:rsidRPr="00974FE2">
        <w:rPr>
          <w:rFonts w:ascii="Times New Roman" w:hAnsi="Times New Roman" w:cs="Times New Roman"/>
        </w:rPr>
        <w:t xml:space="preserve"> Дата работы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Дата работы&gt;</w:t>
      </w:r>
    </w:p>
    <w:p w14:paraId="302A6426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второй столбец</w:t>
      </w:r>
      <w:r w:rsidRPr="00974FE2">
        <w:rPr>
          <w:rFonts w:ascii="Times New Roman" w:hAnsi="Times New Roman" w:cs="Times New Roman"/>
        </w:rPr>
        <w:t xml:space="preserve"> Кол-во часов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Количество часов&gt;. Пустое значение атрибута Количество часов заменять на "-".</w:t>
      </w:r>
    </w:p>
    <w:p w14:paraId="6550C7DA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Если таблица дни работы на карточке заявки имеет более одной записи, то данные выводятся отдельными строками.</w:t>
      </w:r>
    </w:p>
    <w:p w14:paraId="670FE7AC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Пример см. вложенный файл Пример_Печатная форма_Заявление о предоставлении дней отдыха за работу в выходные (нерабочие праздничные) дни, работу сверхурочно.docx</w:t>
      </w:r>
    </w:p>
    <w:p w14:paraId="6837A22D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Примечание:</w:t>
      </w:r>
    </w:p>
    <w:p w14:paraId="39557961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Все даты на печатной форме должны выводиться в формате ДД.ММ.ГГГГ</w:t>
      </w:r>
    </w:p>
    <w:p w14:paraId="1F1E60B2" w14:textId="6FA3808B" w:rsidR="00FF7E0F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Перечень выводимых полей на печатную форму заявки для каждого вида представлен в </w:t>
      </w:r>
      <w:hyperlink w:anchor="_7.1.4.__">
        <w:r w:rsidRPr="00974FE2">
          <w:rPr>
            <w:rStyle w:val="af2"/>
            <w:sz w:val="24"/>
            <w:szCs w:val="24"/>
          </w:rPr>
          <w:t>Описание атрибутов кадровых документов</w:t>
        </w:r>
      </w:hyperlink>
      <w:r w:rsidRPr="00974FE2">
        <w:rPr>
          <w:rFonts w:ascii="Times New Roman" w:hAnsi="Times New Roman" w:cs="Times New Roman"/>
        </w:rPr>
        <w:t xml:space="preserve"> в столбце "Отображение в печатной форме документа".</w:t>
      </w:r>
    </w:p>
    <w:p w14:paraId="6B705A10" w14:textId="6BF07F8F" w:rsidR="00FF7E0F" w:rsidRPr="00974FE2" w:rsidRDefault="00974FE2" w:rsidP="00974FE2">
      <w:pPr>
        <w:pStyle w:val="6"/>
        <w:rPr>
          <w:rFonts w:ascii="Times New Roman" w:hAnsi="Times New Roman" w:cs="Times New Roman"/>
          <w:b/>
          <w:bCs/>
          <w:color w:val="auto"/>
        </w:rPr>
      </w:pPr>
      <w:bookmarkStart w:id="373" w:name="17476"/>
      <w:r>
        <w:rPr>
          <w:rFonts w:ascii="Times New Roman" w:hAnsi="Times New Roman" w:cs="Times New Roman"/>
          <w:b/>
          <w:bCs/>
          <w:color w:val="auto"/>
        </w:rPr>
        <w:t>8.1.</w:t>
      </w:r>
      <w:r w:rsidR="00FF7E0F" w:rsidRPr="00974FE2">
        <w:rPr>
          <w:rFonts w:ascii="Times New Roman" w:hAnsi="Times New Roman" w:cs="Times New Roman"/>
          <w:b/>
          <w:bCs/>
          <w:color w:val="auto"/>
        </w:rPr>
        <w:t>4.1</w:t>
      </w:r>
      <w:r w:rsidR="005F4BE3">
        <w:rPr>
          <w:rFonts w:ascii="Times New Roman" w:hAnsi="Times New Roman" w:cs="Times New Roman"/>
          <w:b/>
          <w:bCs/>
          <w:color w:val="auto"/>
        </w:rPr>
        <w:t>0</w:t>
      </w:r>
      <w:r w:rsidR="00FF7E0F" w:rsidRPr="00974FE2">
        <w:rPr>
          <w:rFonts w:ascii="Times New Roman" w:hAnsi="Times New Roman" w:cs="Times New Roman"/>
          <w:b/>
          <w:bCs/>
          <w:color w:val="auto"/>
        </w:rPr>
        <w:t>.2.6.  Шаблон печатной формы Кадровая служебная записка о привлечении к работе в выходные и праздничные дни, сверхурочной работе</w:t>
      </w:r>
      <w:bookmarkEnd w:id="373"/>
    </w:p>
    <w:p w14:paraId="503C0A01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Условия использования шаблона:</w:t>
      </w:r>
    </w:p>
    <w:p w14:paraId="2A589B50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Заявка имеет вид:</w:t>
      </w:r>
    </w:p>
    <w:p w14:paraId="244B0276" w14:textId="20ABB80F" w:rsidR="00FF7E0F" w:rsidRPr="00974FE2" w:rsidRDefault="001A5534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hyperlink w:anchor="16447">
        <w:r w:rsidR="00FF7E0F" w:rsidRPr="00974FE2">
          <w:rPr>
            <w:rStyle w:val="af2"/>
            <w:sz w:val="24"/>
            <w:szCs w:val="24"/>
          </w:rPr>
          <w:t>Кадровая служебная записка о привлечении к работе в выходные и праздничные дни, сверхурочной работе</w:t>
        </w:r>
      </w:hyperlink>
    </w:p>
    <w:p w14:paraId="6CAA3DC2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Условия заполнения области 3:</w:t>
      </w:r>
    </w:p>
    <w:p w14:paraId="5A1033F6" w14:textId="77777777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Табличная часть печатной формы состоит из трех разделов.</w:t>
      </w:r>
    </w:p>
    <w:p w14:paraId="3AA64134" w14:textId="38D1C15C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описание общих разделов: </w:t>
      </w:r>
      <w:hyperlink w:anchor="15531">
        <w:r w:rsidRPr="00974FE2">
          <w:rPr>
            <w:rStyle w:val="af2"/>
            <w:sz w:val="24"/>
            <w:szCs w:val="24"/>
          </w:rPr>
          <w:t>Печатная форма заявки</w:t>
        </w:r>
      </w:hyperlink>
      <w:r w:rsidRPr="00974FE2">
        <w:rPr>
          <w:rFonts w:ascii="Times New Roman" w:hAnsi="Times New Roman" w:cs="Times New Roman"/>
        </w:rPr>
        <w:t xml:space="preserve"> Для данного шаблона общим разделом является только "Сведения о компании".</w:t>
      </w:r>
    </w:p>
    <w:p w14:paraId="172043C1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раздел Основная информация содержит следующие данные:</w:t>
      </w:r>
    </w:p>
    <w:p w14:paraId="4BD4111D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Причина = &lt;значение атрибута Причина&gt;</w:t>
      </w:r>
    </w:p>
    <w:p w14:paraId="21A162C0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Вид времени = &lt;значение атрибута Вид времени&gt;</w:t>
      </w:r>
    </w:p>
    <w:p w14:paraId="475611BA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раздел Дни работы в выходные и праздничные дни/сверхурочно содержит следующие данные:</w:t>
      </w:r>
    </w:p>
    <w:p w14:paraId="4BF2EC54" w14:textId="16AFA908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первый столбец</w:t>
      </w:r>
      <w:r w:rsidRPr="00974FE2">
        <w:rPr>
          <w:rFonts w:ascii="Times New Roman" w:hAnsi="Times New Roman" w:cs="Times New Roman"/>
        </w:rPr>
        <w:t xml:space="preserve"> ФИО/Табельный номер/Должность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Работник в формате Фамилия Имя Отчество&gt; с </w:t>
      </w:r>
      <w:r w:rsidRPr="00974FE2">
        <w:rPr>
          <w:rFonts w:ascii="Times New Roman" w:hAnsi="Times New Roman" w:cs="Times New Roman"/>
          <w:i/>
        </w:rPr>
        <w:t>новой строки ячейки</w:t>
      </w:r>
      <w:r w:rsidRPr="00974FE2">
        <w:rPr>
          <w:rFonts w:ascii="Times New Roman" w:hAnsi="Times New Roman" w:cs="Times New Roman"/>
        </w:rPr>
        <w:t xml:space="preserve"> &lt;значение Табельный номер Работник</w:t>
      </w:r>
      <w:r w:rsidR="00974FE2">
        <w:rPr>
          <w:rFonts w:ascii="Times New Roman" w:hAnsi="Times New Roman" w:cs="Times New Roman"/>
        </w:rPr>
        <w:t>а</w:t>
      </w:r>
      <w:r w:rsidRPr="00974FE2">
        <w:rPr>
          <w:rFonts w:ascii="Times New Roman" w:hAnsi="Times New Roman" w:cs="Times New Roman"/>
        </w:rPr>
        <w:t xml:space="preserve">&gt; </w:t>
      </w:r>
      <w:r w:rsidRPr="00974FE2">
        <w:rPr>
          <w:rFonts w:ascii="Times New Roman" w:hAnsi="Times New Roman" w:cs="Times New Roman"/>
          <w:i/>
        </w:rPr>
        <w:t>с новой строки</w:t>
      </w:r>
      <w:r w:rsidRPr="00974FE2">
        <w:rPr>
          <w:rFonts w:ascii="Times New Roman" w:hAnsi="Times New Roman" w:cs="Times New Roman"/>
        </w:rPr>
        <w:t xml:space="preserve"> ячейки &lt;значение Должность Работник</w:t>
      </w:r>
      <w:r w:rsidR="00974FE2">
        <w:rPr>
          <w:rFonts w:ascii="Times New Roman" w:hAnsi="Times New Roman" w:cs="Times New Roman"/>
        </w:rPr>
        <w:t>а</w:t>
      </w:r>
      <w:r w:rsidRPr="00974FE2">
        <w:rPr>
          <w:rFonts w:ascii="Times New Roman" w:hAnsi="Times New Roman" w:cs="Times New Roman"/>
        </w:rPr>
        <w:t>&gt;</w:t>
      </w:r>
    </w:p>
    <w:p w14:paraId="4161319A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второй столбец</w:t>
      </w:r>
      <w:r w:rsidRPr="00974FE2">
        <w:rPr>
          <w:rFonts w:ascii="Times New Roman" w:hAnsi="Times New Roman" w:cs="Times New Roman"/>
        </w:rPr>
        <w:t xml:space="preserve"> Дата привлечения к работе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Дата привлечения к работе&gt;</w:t>
      </w:r>
    </w:p>
    <w:p w14:paraId="48B8A7AD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третий столбец</w:t>
      </w:r>
      <w:r w:rsidRPr="00974FE2">
        <w:rPr>
          <w:rFonts w:ascii="Times New Roman" w:hAnsi="Times New Roman" w:cs="Times New Roman"/>
        </w:rPr>
        <w:t xml:space="preserve"> Часы работы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Часы работы&gt;</w:t>
      </w:r>
    </w:p>
    <w:p w14:paraId="6F0583AB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 xml:space="preserve">четвертый </w:t>
      </w:r>
      <w:proofErr w:type="gramStart"/>
      <w:r w:rsidRPr="00974FE2">
        <w:rPr>
          <w:rFonts w:ascii="Times New Roman" w:hAnsi="Times New Roman" w:cs="Times New Roman"/>
          <w:i/>
        </w:rPr>
        <w:t>столбец</w:t>
      </w:r>
      <w:r w:rsidRPr="00974FE2">
        <w:rPr>
          <w:rFonts w:ascii="Times New Roman" w:hAnsi="Times New Roman" w:cs="Times New Roman"/>
        </w:rPr>
        <w:t xml:space="preserve"> Из</w:t>
      </w:r>
      <w:proofErr w:type="gramEnd"/>
      <w:r w:rsidRPr="00974FE2">
        <w:rPr>
          <w:rFonts w:ascii="Times New Roman" w:hAnsi="Times New Roman" w:cs="Times New Roman"/>
        </w:rPr>
        <w:t xml:space="preserve"> них ночные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Из них ночные&gt; </w:t>
      </w:r>
    </w:p>
    <w:p w14:paraId="41991F92" w14:textId="77777777" w:rsidR="00FF7E0F" w:rsidRPr="00974FE2" w:rsidRDefault="00FF7E0F" w:rsidP="00974FE2">
      <w:pPr>
        <w:pStyle w:val="Compact"/>
        <w:numPr>
          <w:ilvl w:val="1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i/>
        </w:rPr>
        <w:t>пятый столбец</w:t>
      </w:r>
      <w:r w:rsidRPr="00974FE2">
        <w:rPr>
          <w:rFonts w:ascii="Times New Roman" w:hAnsi="Times New Roman" w:cs="Times New Roman"/>
        </w:rPr>
        <w:t xml:space="preserve"> Способ компенсации </w:t>
      </w:r>
      <w:r w:rsidRPr="00974FE2">
        <w:rPr>
          <w:rFonts w:ascii="Times New Roman" w:hAnsi="Times New Roman" w:cs="Times New Roman"/>
          <w:i/>
        </w:rPr>
        <w:t>с новой строки ячейки</w:t>
      </w:r>
      <w:r w:rsidRPr="00974FE2">
        <w:rPr>
          <w:rFonts w:ascii="Times New Roman" w:hAnsi="Times New Roman" w:cs="Times New Roman"/>
        </w:rPr>
        <w:t xml:space="preserve"> &lt;значение атрибута Способ компенсации&gt;</w:t>
      </w:r>
    </w:p>
    <w:p w14:paraId="2A5D05F9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  <w:b/>
        </w:rPr>
        <w:t>Примечание:</w:t>
      </w:r>
    </w:p>
    <w:p w14:paraId="4DBAE471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Все даты на печатной форме должны выводиться в формате ДД.ММ.ГГГГ</w:t>
      </w:r>
    </w:p>
    <w:p w14:paraId="15DAABBA" w14:textId="39F371E7" w:rsidR="00FF7E0F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Перечень выводимых полей на печатную форму заявки для каждого вида представлен в </w:t>
      </w:r>
      <w:hyperlink w:anchor="_7.1.4.__">
        <w:r w:rsidRPr="00974FE2">
          <w:rPr>
            <w:rStyle w:val="af2"/>
            <w:sz w:val="24"/>
            <w:szCs w:val="24"/>
          </w:rPr>
          <w:t>Описание атрибутов кадровых документов</w:t>
        </w:r>
      </w:hyperlink>
      <w:r w:rsidRPr="00974FE2">
        <w:rPr>
          <w:rFonts w:ascii="Times New Roman" w:hAnsi="Times New Roman" w:cs="Times New Roman"/>
        </w:rPr>
        <w:t xml:space="preserve"> в столбце "Отображение в печатной форме документа"</w:t>
      </w:r>
      <w:r w:rsidR="00974FE2">
        <w:rPr>
          <w:rFonts w:ascii="Times New Roman" w:hAnsi="Times New Roman" w:cs="Times New Roman"/>
        </w:rPr>
        <w:t>.</w:t>
      </w:r>
    </w:p>
    <w:p w14:paraId="00FACEE6" w14:textId="2090C193" w:rsidR="00FF7E0F" w:rsidRPr="00974FE2" w:rsidRDefault="00974FE2" w:rsidP="00974FE2">
      <w:pPr>
        <w:pStyle w:val="5"/>
        <w:rPr>
          <w:rFonts w:ascii="Times New Roman" w:hAnsi="Times New Roman" w:cs="Times New Roman"/>
          <w:b/>
          <w:bCs/>
          <w:i w:val="0"/>
          <w:iCs w:val="0"/>
        </w:rPr>
      </w:pPr>
      <w:bookmarkStart w:id="374" w:name="16218"/>
      <w:r>
        <w:rPr>
          <w:rFonts w:ascii="Times New Roman" w:hAnsi="Times New Roman" w:cs="Times New Roman"/>
          <w:b/>
          <w:bCs/>
          <w:i w:val="0"/>
          <w:iCs w:val="0"/>
        </w:rPr>
        <w:t>8.1.</w:t>
      </w:r>
      <w:r w:rsidR="00FF7E0F" w:rsidRPr="00974FE2">
        <w:rPr>
          <w:rFonts w:ascii="Times New Roman" w:hAnsi="Times New Roman" w:cs="Times New Roman"/>
          <w:b/>
          <w:bCs/>
          <w:i w:val="0"/>
          <w:iCs w:val="0"/>
        </w:rPr>
        <w:t>4.1</w:t>
      </w:r>
      <w:r w:rsidR="005F4BE3">
        <w:rPr>
          <w:rFonts w:ascii="Times New Roman" w:hAnsi="Times New Roman" w:cs="Times New Roman"/>
          <w:b/>
          <w:bCs/>
          <w:i w:val="0"/>
          <w:iCs w:val="0"/>
        </w:rPr>
        <w:t>0</w:t>
      </w:r>
      <w:r w:rsidR="00FF7E0F" w:rsidRPr="00974FE2">
        <w:rPr>
          <w:rFonts w:ascii="Times New Roman" w:hAnsi="Times New Roman" w:cs="Times New Roman"/>
          <w:b/>
          <w:bCs/>
          <w:i w:val="0"/>
          <w:iCs w:val="0"/>
        </w:rPr>
        <w:t>.3.  Лист согласования заявки</w:t>
      </w:r>
      <w:bookmarkEnd w:id="374"/>
    </w:p>
    <w:p w14:paraId="30DFF63E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Лист согласования представляет собой:</w:t>
      </w:r>
    </w:p>
    <w:p w14:paraId="1AF67434" w14:textId="3A361EF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шапку печатной формы заявки, описание области 1 </w:t>
      </w:r>
      <w:hyperlink w:anchor="15531">
        <w:r w:rsidRPr="00974FE2">
          <w:rPr>
            <w:rStyle w:val="af2"/>
            <w:sz w:val="24"/>
            <w:szCs w:val="24"/>
          </w:rPr>
          <w:t>Печатная форма заявки</w:t>
        </w:r>
      </w:hyperlink>
    </w:p>
    <w:p w14:paraId="7BD4BF66" w14:textId="77777777" w:rsidR="00FF7E0F" w:rsidRPr="00974FE2" w:rsidRDefault="00FF7E0F" w:rsidP="00974FE2">
      <w:pPr>
        <w:pStyle w:val="Compact"/>
        <w:numPr>
          <w:ilvl w:val="0"/>
          <w:numId w:val="55"/>
        </w:numPr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табличную часть содержащую информацию по согласованию заявки ответственными лицами. Количество строк должно зависеть от количества согласующих лиц данную заявку. Вложение Шаблон_Лист согласования.docx</w:t>
      </w:r>
    </w:p>
    <w:p w14:paraId="2BBF9FB5" w14:textId="77777777" w:rsidR="00FF7E0F" w:rsidRPr="00974FE2" w:rsidRDefault="00FF7E0F" w:rsidP="00974FE2">
      <w:pPr>
        <w:pStyle w:val="FirstParagraph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>Лист согласования должен добавляться к печатной форме заявки, только при наличии завершенных этапов согласования.</w:t>
      </w:r>
    </w:p>
    <w:p w14:paraId="715EB758" w14:textId="17CAFB38" w:rsidR="00FF7E0F" w:rsidRPr="00974FE2" w:rsidRDefault="00FF7E0F" w:rsidP="00974FE2">
      <w:pPr>
        <w:pStyle w:val="a0"/>
        <w:jc w:val="both"/>
        <w:rPr>
          <w:rFonts w:ascii="Times New Roman" w:hAnsi="Times New Roman" w:cs="Times New Roman"/>
        </w:rPr>
      </w:pPr>
      <w:r w:rsidRPr="00974FE2">
        <w:rPr>
          <w:rFonts w:ascii="Times New Roman" w:hAnsi="Times New Roman" w:cs="Times New Roman"/>
        </w:rPr>
        <w:t xml:space="preserve">Пример печатной форма с листом согласования </w:t>
      </w:r>
      <w:r w:rsidR="00974FE2">
        <w:rPr>
          <w:rFonts w:ascii="Times New Roman" w:hAnsi="Times New Roman" w:cs="Times New Roman"/>
        </w:rPr>
        <w:t xml:space="preserve">представлен в </w:t>
      </w:r>
      <w:hyperlink w:anchor="_9.6.__Приложение_1" w:history="1">
        <w:r w:rsidR="00E34E05">
          <w:rPr>
            <w:rStyle w:val="af2"/>
            <w:sz w:val="24"/>
            <w:szCs w:val="24"/>
          </w:rPr>
          <w:t>Приложение 6</w:t>
        </w:r>
      </w:hyperlink>
    </w:p>
    <w:p w14:paraId="3018473B" w14:textId="724729F5" w:rsidR="00F066DE" w:rsidRDefault="00F066DE" w:rsidP="00F066DE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375" w:name="_Toc128833945"/>
      <w:r w:rsidRPr="00915745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745">
        <w:rPr>
          <w:rFonts w:ascii="Times New Roman" w:hAnsi="Times New Roman" w:cs="Times New Roman"/>
          <w:sz w:val="24"/>
          <w:szCs w:val="24"/>
        </w:rPr>
        <w:t xml:space="preserve">.    Описание доработок </w:t>
      </w:r>
      <w:r>
        <w:rPr>
          <w:rFonts w:ascii="Times New Roman" w:hAnsi="Times New Roman" w:cs="Times New Roman"/>
          <w:sz w:val="24"/>
          <w:szCs w:val="24"/>
        </w:rPr>
        <w:t>ТТС ЭА</w:t>
      </w:r>
      <w:bookmarkEnd w:id="375"/>
    </w:p>
    <w:p w14:paraId="3710B366" w14:textId="67AFA778" w:rsidR="00C149C4" w:rsidRDefault="00C149C4" w:rsidP="00C149C4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376" w:name="_Toc128833946"/>
      <w:r>
        <w:rPr>
          <w:rFonts w:ascii="Times New Roman" w:hAnsi="Times New Roman" w:cs="Times New Roman"/>
          <w:sz w:val="24"/>
          <w:szCs w:val="24"/>
        </w:rPr>
        <w:t>8</w:t>
      </w:r>
      <w:r w:rsidRPr="009157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745">
        <w:rPr>
          <w:rFonts w:ascii="Times New Roman" w:hAnsi="Times New Roman" w:cs="Times New Roman"/>
          <w:sz w:val="24"/>
          <w:szCs w:val="24"/>
        </w:rPr>
        <w:t>.</w:t>
      </w:r>
      <w:r w:rsidRPr="00EE6A1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Отклонение на исправление заявки КЭДО</w:t>
      </w:r>
      <w:bookmarkEnd w:id="376"/>
    </w:p>
    <w:p w14:paraId="7B6C756D" w14:textId="7F665E7B" w:rsidR="00725474" w:rsidRPr="00C149C4" w:rsidRDefault="00725474" w:rsidP="00C149C4">
      <w:pPr>
        <w:pStyle w:val="FirstParagraph"/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 xml:space="preserve">Отклонение доступно для пакетов, внутри которых находится </w:t>
      </w:r>
      <w:r w:rsidR="00C149C4">
        <w:rPr>
          <w:rFonts w:ascii="Times New Roman" w:hAnsi="Times New Roman" w:cs="Times New Roman"/>
        </w:rPr>
        <w:t xml:space="preserve">заявка </w:t>
      </w:r>
      <w:r w:rsidRPr="00C149C4">
        <w:rPr>
          <w:rFonts w:ascii="Times New Roman" w:hAnsi="Times New Roman" w:cs="Times New Roman"/>
        </w:rPr>
        <w:t xml:space="preserve">в статусе </w:t>
      </w:r>
      <w:r w:rsidR="00C149C4">
        <w:rPr>
          <w:rFonts w:ascii="Times New Roman" w:hAnsi="Times New Roman" w:cs="Times New Roman"/>
        </w:rPr>
        <w:t>«</w:t>
      </w:r>
      <w:r w:rsidRPr="00C149C4">
        <w:rPr>
          <w:rFonts w:ascii="Times New Roman" w:hAnsi="Times New Roman" w:cs="Times New Roman"/>
        </w:rPr>
        <w:t>В обработке</w:t>
      </w:r>
      <w:r w:rsidR="00C149C4">
        <w:rPr>
          <w:rFonts w:ascii="Times New Roman" w:hAnsi="Times New Roman" w:cs="Times New Roman"/>
        </w:rPr>
        <w:t>»</w:t>
      </w:r>
      <w:r w:rsidRPr="00C149C4">
        <w:rPr>
          <w:rFonts w:ascii="Times New Roman" w:hAnsi="Times New Roman" w:cs="Times New Roman"/>
        </w:rPr>
        <w:t xml:space="preserve"> после взятия пакета в работу.</w:t>
      </w:r>
    </w:p>
    <w:p w14:paraId="0AE1BE3A" w14:textId="77777777" w:rsidR="00725474" w:rsidRPr="00C149C4" w:rsidRDefault="00725474" w:rsidP="00C149C4">
      <w:pPr>
        <w:pStyle w:val="a0"/>
        <w:jc w:val="both"/>
        <w:rPr>
          <w:rFonts w:ascii="Times New Roman" w:hAnsi="Times New Roman" w:cs="Times New Roman"/>
          <w:b/>
        </w:rPr>
      </w:pPr>
      <w:r w:rsidRPr="00C149C4">
        <w:rPr>
          <w:rFonts w:ascii="Times New Roman" w:hAnsi="Times New Roman" w:cs="Times New Roman"/>
          <w:b/>
        </w:rPr>
        <w:t>Макет отображения:</w:t>
      </w:r>
    </w:p>
    <w:p w14:paraId="114B72A4" w14:textId="77777777" w:rsidR="00725474" w:rsidRDefault="00725474" w:rsidP="00725474">
      <w:pPr>
        <w:pStyle w:val="a0"/>
      </w:pPr>
      <w:r>
        <w:rPr>
          <w:noProof/>
        </w:rPr>
        <w:drawing>
          <wp:inline distT="0" distB="0" distL="0" distR="0" wp14:anchorId="6FAC8550" wp14:editId="48833E74">
            <wp:extent cx="6146800" cy="1569600"/>
            <wp:effectExtent l="0" t="0" r="0" b="0"/>
            <wp:docPr id="6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56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9C091" w14:textId="6F3F4A6F" w:rsidR="00725474" w:rsidRPr="00C149C4" w:rsidRDefault="00725474" w:rsidP="00C149C4">
      <w:pPr>
        <w:pStyle w:val="a0"/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 xml:space="preserve">После нажатия на действие требуется выбрать причину отклонения из выпадающего списка в </w:t>
      </w:r>
      <w:r w:rsidRPr="00BE2476">
        <w:rPr>
          <w:rFonts w:ascii="Times New Roman" w:hAnsi="Times New Roman" w:cs="Times New Roman"/>
        </w:rPr>
        <w:t>окн</w:t>
      </w:r>
      <w:r w:rsidR="00BE2476">
        <w:rPr>
          <w:rFonts w:ascii="Times New Roman" w:hAnsi="Times New Roman" w:cs="Times New Roman"/>
        </w:rPr>
        <w:t>е</w:t>
      </w:r>
      <w:r w:rsidRPr="00BE2476">
        <w:rPr>
          <w:rFonts w:ascii="Times New Roman" w:hAnsi="Times New Roman" w:cs="Times New Roman"/>
        </w:rPr>
        <w:t xml:space="preserve"> </w:t>
      </w:r>
      <w:r w:rsidR="00BE2476">
        <w:rPr>
          <w:rFonts w:ascii="Times New Roman" w:hAnsi="Times New Roman" w:cs="Times New Roman"/>
        </w:rPr>
        <w:t>«</w:t>
      </w:r>
      <w:r w:rsidRPr="00BE2476">
        <w:rPr>
          <w:rFonts w:ascii="Times New Roman" w:hAnsi="Times New Roman" w:cs="Times New Roman"/>
        </w:rPr>
        <w:t>Причина отклонения</w:t>
      </w:r>
      <w:r w:rsidR="00BE2476">
        <w:rPr>
          <w:rFonts w:ascii="Times New Roman" w:hAnsi="Times New Roman" w:cs="Times New Roman"/>
        </w:rPr>
        <w:t>»</w:t>
      </w:r>
      <w:r w:rsidRPr="00C149C4">
        <w:rPr>
          <w:rFonts w:ascii="Times New Roman" w:hAnsi="Times New Roman" w:cs="Times New Roman"/>
        </w:rPr>
        <w:t>, и поле свободного комментария</w:t>
      </w:r>
      <w:r w:rsidR="00BE2476">
        <w:rPr>
          <w:rFonts w:ascii="Times New Roman" w:hAnsi="Times New Roman" w:cs="Times New Roman"/>
        </w:rPr>
        <w:t xml:space="preserve"> </w:t>
      </w:r>
      <w:r w:rsidR="00BE2476" w:rsidRPr="00BE2476">
        <w:rPr>
          <w:rFonts w:ascii="Times New Roman" w:hAnsi="Times New Roman" w:cs="Times New Roman"/>
        </w:rPr>
        <w:t>в</w:t>
      </w:r>
      <w:r w:rsidR="00BE2476">
        <w:rPr>
          <w:rFonts w:ascii="Times New Roman" w:hAnsi="Times New Roman" w:cs="Times New Roman"/>
          <w:sz w:val="28"/>
          <w:szCs w:val="28"/>
        </w:rPr>
        <w:t xml:space="preserve"> </w:t>
      </w:r>
      <w:r w:rsidR="00BE2476" w:rsidRPr="00BE2476">
        <w:rPr>
          <w:rFonts w:ascii="Times New Roman" w:hAnsi="Times New Roman" w:cs="Times New Roman"/>
        </w:rPr>
        <w:t>о</w:t>
      </w:r>
      <w:r w:rsidRPr="00BE2476">
        <w:rPr>
          <w:rFonts w:ascii="Times New Roman" w:hAnsi="Times New Roman" w:cs="Times New Roman"/>
        </w:rPr>
        <w:t>кн</w:t>
      </w:r>
      <w:r w:rsidR="00BE2476">
        <w:rPr>
          <w:rFonts w:ascii="Times New Roman" w:hAnsi="Times New Roman" w:cs="Times New Roman"/>
        </w:rPr>
        <w:t>е</w:t>
      </w:r>
      <w:r w:rsidRPr="00BE2476">
        <w:rPr>
          <w:rFonts w:ascii="Times New Roman" w:hAnsi="Times New Roman" w:cs="Times New Roman"/>
        </w:rPr>
        <w:t xml:space="preserve"> добавления комментария</w:t>
      </w:r>
      <w:r w:rsidRPr="00C149C4">
        <w:rPr>
          <w:rFonts w:ascii="Times New Roman" w:hAnsi="Times New Roman" w:cs="Times New Roman"/>
        </w:rPr>
        <w:t xml:space="preserve">. После заполнения данных параметров, отклонение требуется завершить, нажав </w:t>
      </w:r>
      <w:r w:rsidR="00C149C4">
        <w:rPr>
          <w:rFonts w:ascii="Times New Roman" w:hAnsi="Times New Roman" w:cs="Times New Roman"/>
        </w:rPr>
        <w:t>«</w:t>
      </w:r>
      <w:r w:rsidRPr="00C149C4">
        <w:rPr>
          <w:rFonts w:ascii="Times New Roman" w:hAnsi="Times New Roman" w:cs="Times New Roman"/>
        </w:rPr>
        <w:t>Отклонить</w:t>
      </w:r>
      <w:r w:rsidR="00C149C4">
        <w:rPr>
          <w:rFonts w:ascii="Times New Roman" w:hAnsi="Times New Roman" w:cs="Times New Roman"/>
        </w:rPr>
        <w:t>»</w:t>
      </w:r>
      <w:r w:rsidRPr="00C149C4">
        <w:rPr>
          <w:rFonts w:ascii="Times New Roman" w:hAnsi="Times New Roman" w:cs="Times New Roman"/>
        </w:rPr>
        <w:t xml:space="preserve"> в всплывающем окне ввода комментария.</w:t>
      </w:r>
    </w:p>
    <w:p w14:paraId="57DD3CFC" w14:textId="77777777" w:rsidR="00725474" w:rsidRPr="00C149C4" w:rsidRDefault="00725474" w:rsidP="00C149C4">
      <w:pPr>
        <w:pStyle w:val="a0"/>
        <w:jc w:val="both"/>
        <w:rPr>
          <w:rFonts w:ascii="Times New Roman" w:hAnsi="Times New Roman" w:cs="Times New Roman"/>
          <w:b/>
        </w:rPr>
      </w:pPr>
      <w:r w:rsidRPr="00C149C4">
        <w:rPr>
          <w:rFonts w:ascii="Times New Roman" w:hAnsi="Times New Roman" w:cs="Times New Roman"/>
          <w:b/>
        </w:rPr>
        <w:t>Макет отображения:</w:t>
      </w:r>
    </w:p>
    <w:p w14:paraId="5D79863B" w14:textId="77777777" w:rsidR="00725474" w:rsidRDefault="00725474" w:rsidP="00725474">
      <w:pPr>
        <w:pStyle w:val="a0"/>
      </w:pPr>
      <w:r>
        <w:rPr>
          <w:noProof/>
        </w:rPr>
        <w:drawing>
          <wp:inline distT="0" distB="0" distL="0" distR="0" wp14:anchorId="6DFFD3A9" wp14:editId="0A67ED57">
            <wp:extent cx="3547872" cy="2487168"/>
            <wp:effectExtent l="0" t="0" r="0" b="0"/>
            <wp:docPr id="6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72" cy="24871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1F7AD9" w14:textId="009B3625" w:rsidR="00725474" w:rsidRPr="00C149C4" w:rsidRDefault="00725474" w:rsidP="00C149C4">
      <w:pPr>
        <w:pStyle w:val="a0"/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 xml:space="preserve">После отправки вызывается метод </w:t>
      </w:r>
      <w:hyperlink w:anchor="17697">
        <w:r w:rsidRPr="00C149C4">
          <w:rPr>
            <w:rStyle w:val="af2"/>
          </w:rPr>
          <w:t>Передача событий по исправлению </w:t>
        </w:r>
      </w:hyperlink>
      <w:r w:rsidRPr="00C149C4">
        <w:rPr>
          <w:rFonts w:ascii="Times New Roman" w:hAnsi="Times New Roman" w:cs="Times New Roman"/>
        </w:rPr>
        <w:t xml:space="preserve"> и информация уходит по процессу </w:t>
      </w:r>
      <w:hyperlink w:anchor="15839">
        <w:r w:rsidRPr="00C149C4">
          <w:rPr>
            <w:rStyle w:val="af2"/>
          </w:rPr>
          <w:t>Доработка с этапа "Обработка в ТТС ЭА"</w:t>
        </w:r>
      </w:hyperlink>
      <w:r w:rsidRPr="00C149C4">
        <w:rPr>
          <w:rFonts w:ascii="Times New Roman" w:hAnsi="Times New Roman" w:cs="Times New Roman"/>
        </w:rPr>
        <w:t xml:space="preserve">. Задание по исправлению в системе не формируется. Статус пакета и документа </w:t>
      </w:r>
      <w:r w:rsidR="008A6161">
        <w:rPr>
          <w:rFonts w:ascii="Times New Roman" w:hAnsi="Times New Roman" w:cs="Times New Roman"/>
        </w:rPr>
        <w:t>«</w:t>
      </w:r>
      <w:r w:rsidRPr="00C149C4">
        <w:rPr>
          <w:rFonts w:ascii="Times New Roman" w:hAnsi="Times New Roman" w:cs="Times New Roman"/>
        </w:rPr>
        <w:t>На исправлении</w:t>
      </w:r>
      <w:r w:rsidR="008A6161">
        <w:rPr>
          <w:rFonts w:ascii="Times New Roman" w:hAnsi="Times New Roman" w:cs="Times New Roman"/>
        </w:rPr>
        <w:t>»</w:t>
      </w:r>
      <w:r w:rsidRPr="00C149C4">
        <w:rPr>
          <w:rFonts w:ascii="Times New Roman" w:hAnsi="Times New Roman" w:cs="Times New Roman"/>
        </w:rPr>
        <w:t>.</w:t>
      </w:r>
    </w:p>
    <w:p w14:paraId="44B8A282" w14:textId="3711F606" w:rsidR="00725474" w:rsidRPr="00C149C4" w:rsidRDefault="00725474" w:rsidP="00C149C4">
      <w:pPr>
        <w:pStyle w:val="a0"/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 xml:space="preserve">Информация об отклонении также направляется в ТТС ЗУП методом </w:t>
      </w:r>
      <w:hyperlink w:anchor="17700">
        <w:r w:rsidRPr="00C149C4">
          <w:rPr>
            <w:rStyle w:val="af2"/>
          </w:rPr>
          <w:t>Передача события по исправлению в ТТС ЗУП</w:t>
        </w:r>
      </w:hyperlink>
    </w:p>
    <w:p w14:paraId="7A3F4098" w14:textId="278F147E" w:rsidR="00725474" w:rsidRPr="00BE2476" w:rsidRDefault="00725474" w:rsidP="00C149C4">
      <w:pPr>
        <w:pStyle w:val="a0"/>
        <w:jc w:val="both"/>
        <w:rPr>
          <w:rStyle w:val="af2"/>
          <w:sz w:val="24"/>
          <w:szCs w:val="24"/>
        </w:rPr>
      </w:pPr>
      <w:r w:rsidRPr="00C149C4">
        <w:rPr>
          <w:rFonts w:ascii="Times New Roman" w:hAnsi="Times New Roman" w:cs="Times New Roman"/>
        </w:rPr>
        <w:t xml:space="preserve">После выполнения исправления в клиентском приложении происходит обновление контента, пакет и документ повторно поступают в очередь на обработку с флагом </w:t>
      </w:r>
      <w:r w:rsidRPr="00BE2476">
        <w:rPr>
          <w:rFonts w:ascii="Times New Roman" w:hAnsi="Times New Roman" w:cs="Times New Roman"/>
        </w:rPr>
        <w:t>Исправленный</w:t>
      </w:r>
      <w:r w:rsidR="00BE2476">
        <w:rPr>
          <w:rFonts w:ascii="Times New Roman" w:hAnsi="Times New Roman" w:cs="Times New Roman"/>
        </w:rPr>
        <w:t>.</w:t>
      </w:r>
    </w:p>
    <w:p w14:paraId="5D6D377D" w14:textId="0B40DD94" w:rsidR="00C149C4" w:rsidRDefault="00C149C4" w:rsidP="00C149C4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377" w:name="_Toc128833947"/>
      <w:r>
        <w:rPr>
          <w:rFonts w:ascii="Times New Roman" w:hAnsi="Times New Roman" w:cs="Times New Roman"/>
          <w:sz w:val="24"/>
          <w:szCs w:val="24"/>
        </w:rPr>
        <w:t>8</w:t>
      </w:r>
      <w:r w:rsidRPr="009157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7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Отправка заявки КЭДО в ТТС ЗУП</w:t>
      </w:r>
      <w:bookmarkEnd w:id="377"/>
    </w:p>
    <w:p w14:paraId="363BD8A3" w14:textId="28D734C8" w:rsidR="00725474" w:rsidRPr="00C149C4" w:rsidRDefault="00725474" w:rsidP="00C149C4">
      <w:pPr>
        <w:pStyle w:val="FirstParagraph"/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 xml:space="preserve">Действие приводит к отправке XML-файла и дополнительных атрибутов для автоматического создания документов в системе ТТС ЗУП по средствам метода ТТС ЗУП </w:t>
      </w:r>
      <w:hyperlink w:anchor="17477">
        <w:r w:rsidRPr="00C149C4">
          <w:rPr>
            <w:rStyle w:val="af2"/>
          </w:rPr>
          <w:t>Передача заявки в ТТС ЗУП</w:t>
        </w:r>
      </w:hyperlink>
      <w:r w:rsidRPr="00C149C4">
        <w:rPr>
          <w:rFonts w:ascii="Times New Roman" w:hAnsi="Times New Roman" w:cs="Times New Roman"/>
        </w:rPr>
        <w:t>. Доступность в карточке пакета после взятия пакета сотрудником ОЦО в обработку.</w:t>
      </w:r>
    </w:p>
    <w:p w14:paraId="30F2BE61" w14:textId="77777777" w:rsidR="00725474" w:rsidRPr="00C149C4" w:rsidRDefault="00725474" w:rsidP="00C149C4">
      <w:pPr>
        <w:pStyle w:val="a0"/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>Действие доступно при следующих условиях:</w:t>
      </w:r>
    </w:p>
    <w:p w14:paraId="6B7E6EEB" w14:textId="29828167" w:rsidR="00725474" w:rsidRPr="00C149C4" w:rsidRDefault="00725474" w:rsidP="009A5D02">
      <w:pPr>
        <w:pStyle w:val="Compac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>Пакет и документ находятся на этапе Обработка</w:t>
      </w:r>
    </w:p>
    <w:p w14:paraId="6C722BD9" w14:textId="3030748D" w:rsidR="00725474" w:rsidRPr="00C149C4" w:rsidRDefault="00725474" w:rsidP="009A5D02">
      <w:pPr>
        <w:pStyle w:val="Compac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>Форма пакета и документа = Электронный документ</w:t>
      </w:r>
    </w:p>
    <w:p w14:paraId="7309150C" w14:textId="01D02FA0" w:rsidR="00725474" w:rsidRPr="00C149C4" w:rsidRDefault="00725474" w:rsidP="009A5D02">
      <w:pPr>
        <w:pStyle w:val="Compac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>Тип пакета</w:t>
      </w:r>
      <w:r w:rsidR="00C149C4">
        <w:rPr>
          <w:rFonts w:ascii="Times New Roman" w:hAnsi="Times New Roman" w:cs="Times New Roman"/>
        </w:rPr>
        <w:t xml:space="preserve"> </w:t>
      </w:r>
      <w:r w:rsidRPr="00C149C4">
        <w:rPr>
          <w:rFonts w:ascii="Times New Roman" w:hAnsi="Times New Roman" w:cs="Times New Roman"/>
        </w:rPr>
        <w:t>= Кадровый</w:t>
      </w:r>
    </w:p>
    <w:p w14:paraId="3E7958E2" w14:textId="2B1887ED" w:rsidR="00725474" w:rsidRPr="00C149C4" w:rsidRDefault="00725474" w:rsidP="009A5D02">
      <w:pPr>
        <w:pStyle w:val="Compact"/>
        <w:numPr>
          <w:ilvl w:val="0"/>
          <w:numId w:val="42"/>
        </w:numPr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>Документ в пакете = Заявка</w:t>
      </w:r>
    </w:p>
    <w:p w14:paraId="5053A2C1" w14:textId="77777777" w:rsidR="00725474" w:rsidRPr="00C149C4" w:rsidRDefault="00725474" w:rsidP="00C149C4">
      <w:pPr>
        <w:pStyle w:val="FirstParagraph"/>
        <w:jc w:val="both"/>
        <w:rPr>
          <w:rFonts w:ascii="Times New Roman" w:hAnsi="Times New Roman" w:cs="Times New Roman"/>
          <w:b/>
        </w:rPr>
      </w:pPr>
      <w:r w:rsidRPr="00C149C4">
        <w:rPr>
          <w:rFonts w:ascii="Times New Roman" w:hAnsi="Times New Roman" w:cs="Times New Roman"/>
          <w:b/>
        </w:rPr>
        <w:t>Макет отображения:</w:t>
      </w:r>
    </w:p>
    <w:p w14:paraId="339798FC" w14:textId="77777777" w:rsidR="00725474" w:rsidRDefault="00725474" w:rsidP="00725474">
      <w:pPr>
        <w:pStyle w:val="a0"/>
      </w:pPr>
      <w:r>
        <w:rPr>
          <w:noProof/>
        </w:rPr>
        <w:drawing>
          <wp:inline distT="0" distB="0" distL="0" distR="0" wp14:anchorId="5008C84B" wp14:editId="7BF8CD18">
            <wp:extent cx="6146800" cy="1569600"/>
            <wp:effectExtent l="0" t="0" r="0" b="0"/>
            <wp:docPr id="6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56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D4D157" w14:textId="77777777" w:rsidR="00725474" w:rsidRPr="00C149C4" w:rsidRDefault="00725474" w:rsidP="00C149C4">
      <w:pPr>
        <w:pStyle w:val="a0"/>
        <w:jc w:val="both"/>
        <w:rPr>
          <w:rFonts w:ascii="Times New Roman" w:hAnsi="Times New Roman" w:cs="Times New Roman"/>
        </w:rPr>
      </w:pPr>
      <w:r w:rsidRPr="00C149C4">
        <w:rPr>
          <w:rFonts w:ascii="Times New Roman" w:hAnsi="Times New Roman" w:cs="Times New Roman"/>
        </w:rPr>
        <w:t>Информация о результатах отправки отображается в всплывающем окне, варианты ответов:</w:t>
      </w:r>
    </w:p>
    <w:tbl>
      <w:tblPr>
        <w:tblStyle w:val="Table"/>
        <w:tblW w:w="5000" w:type="pct"/>
        <w:tblLook w:val="07C0" w:firstRow="0" w:lastRow="1" w:firstColumn="1" w:lastColumn="1" w:noHBand="1" w:noVBand="1"/>
      </w:tblPr>
      <w:tblGrid>
        <w:gridCol w:w="458"/>
        <w:gridCol w:w="1643"/>
        <w:gridCol w:w="3311"/>
        <w:gridCol w:w="3933"/>
      </w:tblGrid>
      <w:tr w:rsidR="00725474" w14:paraId="290AC693" w14:textId="77777777" w:rsidTr="003429B4">
        <w:tc>
          <w:tcPr>
            <w:tcW w:w="0" w:type="auto"/>
          </w:tcPr>
          <w:p w14:paraId="546FCF9F" w14:textId="77777777" w:rsidR="00725474" w:rsidRPr="00C149C4" w:rsidRDefault="00725474" w:rsidP="00C149C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149C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</w:tcPr>
          <w:p w14:paraId="607CD882" w14:textId="77777777" w:rsidR="00725474" w:rsidRPr="00C149C4" w:rsidRDefault="00725474" w:rsidP="00C149C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149C4">
              <w:rPr>
                <w:rFonts w:ascii="Times New Roman" w:hAnsi="Times New Roman" w:cs="Times New Roman"/>
                <w:b/>
              </w:rPr>
              <w:t>Код</w:t>
            </w:r>
          </w:p>
          <w:p w14:paraId="308AD396" w14:textId="77777777" w:rsidR="00725474" w:rsidRPr="00C149C4" w:rsidRDefault="00725474" w:rsidP="00C149C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149C4">
              <w:rPr>
                <w:rFonts w:ascii="Times New Roman" w:hAnsi="Times New Roman" w:cs="Times New Roman"/>
                <w:b/>
              </w:rPr>
              <w:t>(ReturnCode)</w:t>
            </w:r>
          </w:p>
        </w:tc>
        <w:tc>
          <w:tcPr>
            <w:tcW w:w="0" w:type="auto"/>
          </w:tcPr>
          <w:p w14:paraId="58E3EB98" w14:textId="77777777" w:rsidR="00725474" w:rsidRPr="00C149C4" w:rsidRDefault="00725474" w:rsidP="00C149C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149C4">
              <w:rPr>
                <w:rFonts w:ascii="Times New Roman" w:hAnsi="Times New Roman" w:cs="Times New Roman"/>
                <w:b/>
              </w:rPr>
              <w:t>Текст (returnMessage)</w:t>
            </w:r>
          </w:p>
        </w:tc>
        <w:tc>
          <w:tcPr>
            <w:tcW w:w="0" w:type="auto"/>
          </w:tcPr>
          <w:p w14:paraId="3AD218B6" w14:textId="77777777" w:rsidR="00725474" w:rsidRPr="00C149C4" w:rsidRDefault="00725474" w:rsidP="00C149C4">
            <w:pPr>
              <w:pStyle w:val="Compact"/>
              <w:rPr>
                <w:rFonts w:ascii="Times New Roman" w:hAnsi="Times New Roman" w:cs="Times New Roman"/>
                <w:b/>
              </w:rPr>
            </w:pPr>
            <w:r w:rsidRPr="00C149C4">
              <w:rPr>
                <w:rFonts w:ascii="Times New Roman" w:hAnsi="Times New Roman" w:cs="Times New Roman"/>
                <w:b/>
              </w:rPr>
              <w:t>Текст для пользователя</w:t>
            </w:r>
          </w:p>
        </w:tc>
      </w:tr>
      <w:tr w:rsidR="00725474" w:rsidRPr="00E76767" w14:paraId="33D72C87" w14:textId="77777777" w:rsidTr="003429B4">
        <w:tc>
          <w:tcPr>
            <w:tcW w:w="0" w:type="auto"/>
          </w:tcPr>
          <w:p w14:paraId="1D70C1AF" w14:textId="77777777" w:rsidR="00725474" w:rsidRPr="00C149C4" w:rsidRDefault="00725474" w:rsidP="00C149C4">
            <w:pPr>
              <w:pStyle w:val="Compact"/>
              <w:rPr>
                <w:rFonts w:ascii="Times New Roman" w:hAnsi="Times New Roman" w:cs="Times New Roman"/>
              </w:rPr>
            </w:pPr>
            <w:r w:rsidRPr="00C149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09C3069B" w14:textId="77777777" w:rsidR="00725474" w:rsidRPr="00C149C4" w:rsidRDefault="00725474" w:rsidP="00C149C4">
            <w:pPr>
              <w:pStyle w:val="Compact"/>
              <w:rPr>
                <w:rFonts w:ascii="Times New Roman" w:hAnsi="Times New Roman" w:cs="Times New Roman"/>
              </w:rPr>
            </w:pPr>
            <w:r w:rsidRPr="00C149C4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0" w:type="auto"/>
          </w:tcPr>
          <w:p w14:paraId="19E12C59" w14:textId="77777777" w:rsidR="00725474" w:rsidRPr="00E76767" w:rsidRDefault="00725474" w:rsidP="00C149C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 xml:space="preserve">Операция выполнена. </w:t>
            </w:r>
            <w:r w:rsidRPr="00C149C4">
              <w:rPr>
                <w:rFonts w:ascii="Times New Roman" w:hAnsi="Times New Roman" w:cs="Times New Roman"/>
              </w:rPr>
              <w:t>Xml</w:t>
            </w:r>
            <w:r w:rsidRPr="00E76767">
              <w:rPr>
                <w:rFonts w:ascii="Times New Roman" w:hAnsi="Times New Roman" w:cs="Times New Roman"/>
                <w:lang w:val="ru-RU"/>
              </w:rPr>
              <w:t xml:space="preserve"> [</w:t>
            </w:r>
            <w:r w:rsidRPr="00C149C4">
              <w:rPr>
                <w:rFonts w:ascii="Times New Roman" w:hAnsi="Times New Roman" w:cs="Times New Roman"/>
              </w:rPr>
              <w:t>ID</w:t>
            </w:r>
            <w:r w:rsidRPr="00E76767">
              <w:rPr>
                <w:rFonts w:ascii="Times New Roman" w:hAnsi="Times New Roman" w:cs="Times New Roman"/>
                <w:lang w:val="ru-RU"/>
              </w:rPr>
              <w:t>_</w:t>
            </w:r>
            <w:r w:rsidRPr="00C149C4">
              <w:rPr>
                <w:rFonts w:ascii="Times New Roman" w:hAnsi="Times New Roman" w:cs="Times New Roman"/>
              </w:rPr>
              <w:t>EMC</w:t>
            </w:r>
            <w:r w:rsidRPr="00E76767">
              <w:rPr>
                <w:rFonts w:ascii="Times New Roman" w:hAnsi="Times New Roman" w:cs="Times New Roman"/>
                <w:lang w:val="ru-RU"/>
              </w:rPr>
              <w:t>] Принят в обработку.</w:t>
            </w:r>
          </w:p>
        </w:tc>
        <w:tc>
          <w:tcPr>
            <w:tcW w:w="0" w:type="auto"/>
          </w:tcPr>
          <w:p w14:paraId="6E6F031C" w14:textId="77777777" w:rsidR="00725474" w:rsidRPr="00E76767" w:rsidRDefault="00725474" w:rsidP="00C149C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Информация успешно отправлена в ТТС ЗУП.</w:t>
            </w:r>
          </w:p>
        </w:tc>
      </w:tr>
      <w:tr w:rsidR="00725474" w:rsidRPr="00E76767" w14:paraId="2765C151" w14:textId="77777777" w:rsidTr="003429B4">
        <w:tc>
          <w:tcPr>
            <w:tcW w:w="0" w:type="auto"/>
          </w:tcPr>
          <w:p w14:paraId="60D40B7C" w14:textId="77777777" w:rsidR="00725474" w:rsidRPr="00C149C4" w:rsidRDefault="00725474" w:rsidP="00C149C4">
            <w:pPr>
              <w:pStyle w:val="Compact"/>
              <w:rPr>
                <w:rFonts w:ascii="Times New Roman" w:hAnsi="Times New Roman" w:cs="Times New Roman"/>
              </w:rPr>
            </w:pPr>
            <w:r w:rsidRPr="00C149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14:paraId="41C98916" w14:textId="77777777" w:rsidR="00725474" w:rsidRPr="00C149C4" w:rsidRDefault="00725474" w:rsidP="00C149C4">
            <w:pPr>
              <w:pStyle w:val="Compact"/>
              <w:rPr>
                <w:rFonts w:ascii="Times New Roman" w:hAnsi="Times New Roman" w:cs="Times New Roman"/>
              </w:rPr>
            </w:pPr>
            <w:r w:rsidRPr="00C149C4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0" w:type="auto"/>
          </w:tcPr>
          <w:p w14:paraId="6B9CE030" w14:textId="77777777" w:rsidR="00725474" w:rsidRPr="00E76767" w:rsidRDefault="00725474" w:rsidP="00C149C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Не найден параметр</w:t>
            </w:r>
          </w:p>
          <w:p w14:paraId="7C519169" w14:textId="77777777" w:rsidR="00725474" w:rsidRPr="00E76767" w:rsidRDefault="00725474" w:rsidP="00C149C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[наименование параметра].</w:t>
            </w:r>
          </w:p>
          <w:p w14:paraId="604472A3" w14:textId="77777777" w:rsidR="00725474" w:rsidRPr="00E76767" w:rsidRDefault="00725474" w:rsidP="00C149C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Недопустимое значение</w:t>
            </w:r>
          </w:p>
          <w:p w14:paraId="3CEEBD0B" w14:textId="68CDEA97" w:rsidR="00725474" w:rsidRPr="00E76767" w:rsidRDefault="00725474" w:rsidP="00C149C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поля [тег]</w:t>
            </w:r>
            <w:r w:rsidR="00C149C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76767">
              <w:rPr>
                <w:rFonts w:ascii="Times New Roman" w:hAnsi="Times New Roman" w:cs="Times New Roman"/>
                <w:lang w:val="ru-RU"/>
              </w:rPr>
              <w:t>=</w:t>
            </w:r>
            <w:r w:rsidR="00C149C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76767">
              <w:rPr>
                <w:rFonts w:ascii="Times New Roman" w:hAnsi="Times New Roman" w:cs="Times New Roman"/>
                <w:lang w:val="ru-RU"/>
              </w:rPr>
              <w:t>[значение</w:t>
            </w:r>
          </w:p>
          <w:p w14:paraId="2DD72311" w14:textId="77777777" w:rsidR="00725474" w:rsidRPr="00E76767" w:rsidRDefault="00725474" w:rsidP="00C149C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тега]</w:t>
            </w:r>
          </w:p>
        </w:tc>
        <w:tc>
          <w:tcPr>
            <w:tcW w:w="0" w:type="auto"/>
          </w:tcPr>
          <w:p w14:paraId="31691560" w14:textId="77777777" w:rsidR="00725474" w:rsidRPr="00E76767" w:rsidRDefault="00725474" w:rsidP="00C149C4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E76767">
              <w:rPr>
                <w:rFonts w:ascii="Times New Roman" w:hAnsi="Times New Roman" w:cs="Times New Roman"/>
                <w:lang w:val="ru-RU"/>
              </w:rPr>
              <w:t>Ошибка отправки. Обязательный параметр не найден или значение недопустимо.</w:t>
            </w:r>
          </w:p>
        </w:tc>
      </w:tr>
    </w:tbl>
    <w:p w14:paraId="05B6182C" w14:textId="77777777" w:rsidR="00725474" w:rsidRPr="00C149C4" w:rsidRDefault="00725474" w:rsidP="00725474">
      <w:pPr>
        <w:pStyle w:val="a0"/>
        <w:rPr>
          <w:rFonts w:ascii="Times New Roman" w:hAnsi="Times New Roman" w:cs="Times New Roman"/>
          <w:b/>
        </w:rPr>
      </w:pPr>
      <w:r w:rsidRPr="00C149C4">
        <w:rPr>
          <w:rFonts w:ascii="Times New Roman" w:hAnsi="Times New Roman" w:cs="Times New Roman"/>
          <w:b/>
        </w:rPr>
        <w:t>Макет отображения:</w:t>
      </w:r>
    </w:p>
    <w:p w14:paraId="35C9F7FF" w14:textId="77777777" w:rsidR="00725474" w:rsidRDefault="00725474" w:rsidP="00725474">
      <w:pPr>
        <w:pStyle w:val="a0"/>
      </w:pPr>
      <w:r>
        <w:rPr>
          <w:noProof/>
        </w:rPr>
        <w:drawing>
          <wp:inline distT="0" distB="0" distL="0" distR="0" wp14:anchorId="12E1087C" wp14:editId="5E0F2CC6">
            <wp:extent cx="3557016" cy="1481328"/>
            <wp:effectExtent l="0" t="0" r="0" b="0"/>
            <wp:docPr id="7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16" cy="1481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6AAFC" w14:textId="08012DF6" w:rsidR="00C149C4" w:rsidRDefault="00C149C4" w:rsidP="00C149C4">
      <w:pPr>
        <w:pStyle w:val="3"/>
        <w:jc w:val="both"/>
        <w:rPr>
          <w:rFonts w:ascii="Times New Roman" w:hAnsi="Times New Roman" w:cs="Times New Roman"/>
          <w:sz w:val="24"/>
          <w:szCs w:val="24"/>
        </w:rPr>
      </w:pPr>
      <w:bookmarkStart w:id="378" w:name="_Toc128833948"/>
      <w:r>
        <w:rPr>
          <w:rFonts w:ascii="Times New Roman" w:hAnsi="Times New Roman" w:cs="Times New Roman"/>
          <w:sz w:val="24"/>
          <w:szCs w:val="24"/>
        </w:rPr>
        <w:t>8</w:t>
      </w:r>
      <w:r w:rsidRPr="009157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74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Pr="00EE6A10">
        <w:rPr>
          <w:rFonts w:ascii="Times New Roman" w:hAnsi="Times New Roman" w:cs="Times New Roman"/>
          <w:sz w:val="24"/>
          <w:szCs w:val="24"/>
        </w:rPr>
        <w:t> 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Доработка карточки</w:t>
      </w:r>
      <w:r w:rsidR="00342848">
        <w:rPr>
          <w:rFonts w:ascii="Times New Roman" w:hAnsi="Times New Roman" w:cs="Times New Roman"/>
          <w:sz w:val="24"/>
          <w:szCs w:val="24"/>
        </w:rPr>
        <w:t xml:space="preserve"> пакета</w:t>
      </w:r>
      <w:bookmarkEnd w:id="378"/>
    </w:p>
    <w:p w14:paraId="14ADBACF" w14:textId="12806742" w:rsidR="00C149C4" w:rsidRDefault="00C149C4" w:rsidP="00C149C4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91574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Pr="0091574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Pr="00915745">
        <w:rPr>
          <w:rFonts w:ascii="Times New Roman" w:hAnsi="Times New Roman" w:cs="Times New Roman"/>
        </w:rPr>
        <w:t xml:space="preserve">.1.  </w:t>
      </w:r>
      <w:r>
        <w:rPr>
          <w:rFonts w:ascii="Times New Roman" w:hAnsi="Times New Roman" w:cs="Times New Roman"/>
        </w:rPr>
        <w:t>Вк</w:t>
      </w:r>
      <w:r w:rsidR="0008457B">
        <w:rPr>
          <w:rFonts w:ascii="Times New Roman" w:hAnsi="Times New Roman" w:cs="Times New Roman"/>
        </w:rPr>
        <w:t>ладка Приложения</w:t>
      </w:r>
    </w:p>
    <w:p w14:paraId="1F798DE2" w14:textId="69E23DB2" w:rsidR="00725474" w:rsidRPr="0008457B" w:rsidRDefault="00725474" w:rsidP="0008457B">
      <w:pPr>
        <w:pStyle w:val="FirstParagraph"/>
        <w:jc w:val="both"/>
        <w:rPr>
          <w:rFonts w:ascii="Times New Roman" w:hAnsi="Times New Roman" w:cs="Times New Roman"/>
        </w:rPr>
      </w:pPr>
      <w:r w:rsidRPr="0008457B">
        <w:rPr>
          <w:rFonts w:ascii="Times New Roman" w:hAnsi="Times New Roman" w:cs="Times New Roman"/>
        </w:rPr>
        <w:t xml:space="preserve">На вкладке </w:t>
      </w:r>
      <w:r w:rsidR="0008457B">
        <w:rPr>
          <w:rFonts w:ascii="Times New Roman" w:hAnsi="Times New Roman" w:cs="Times New Roman"/>
        </w:rPr>
        <w:t>«</w:t>
      </w:r>
      <w:r w:rsidRPr="0008457B">
        <w:rPr>
          <w:rFonts w:ascii="Times New Roman" w:hAnsi="Times New Roman" w:cs="Times New Roman"/>
        </w:rPr>
        <w:t>Приложения</w:t>
      </w:r>
      <w:r w:rsidR="0008457B">
        <w:rPr>
          <w:rFonts w:ascii="Times New Roman" w:hAnsi="Times New Roman" w:cs="Times New Roman"/>
        </w:rPr>
        <w:t>»</w:t>
      </w:r>
      <w:r w:rsidRPr="0008457B">
        <w:rPr>
          <w:rFonts w:ascii="Times New Roman" w:hAnsi="Times New Roman" w:cs="Times New Roman"/>
        </w:rPr>
        <w:t xml:space="preserve"> документа должны отображаться папки:</w:t>
      </w:r>
    </w:p>
    <w:tbl>
      <w:tblPr>
        <w:tblStyle w:val="Table"/>
        <w:tblW w:w="0" w:type="pct"/>
        <w:tblLook w:val="07C0" w:firstRow="0" w:lastRow="1" w:firstColumn="1" w:lastColumn="1" w:noHBand="1" w:noVBand="1"/>
      </w:tblPr>
      <w:tblGrid>
        <w:gridCol w:w="1875"/>
        <w:gridCol w:w="1593"/>
        <w:gridCol w:w="2871"/>
        <w:gridCol w:w="3006"/>
      </w:tblGrid>
      <w:tr w:rsidR="00725474" w:rsidRPr="0008457B" w14:paraId="23832A92" w14:textId="77777777" w:rsidTr="003429B4">
        <w:tc>
          <w:tcPr>
            <w:tcW w:w="0" w:type="auto"/>
          </w:tcPr>
          <w:p w14:paraId="1544E495" w14:textId="77777777" w:rsidR="00725474" w:rsidRPr="0008457B" w:rsidRDefault="00725474" w:rsidP="003429B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8457B">
              <w:rPr>
                <w:rFonts w:ascii="Times New Roman" w:hAnsi="Times New Roman" w:cs="Times New Roman"/>
                <w:b/>
              </w:rPr>
              <w:t>Наименование папки</w:t>
            </w:r>
          </w:p>
        </w:tc>
        <w:tc>
          <w:tcPr>
            <w:tcW w:w="0" w:type="auto"/>
          </w:tcPr>
          <w:p w14:paraId="0F01D491" w14:textId="77777777" w:rsidR="00725474" w:rsidRPr="0008457B" w:rsidRDefault="00725474" w:rsidP="003429B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8457B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0" w:type="auto"/>
          </w:tcPr>
          <w:p w14:paraId="54446723" w14:textId="77777777" w:rsidR="00725474" w:rsidRPr="0008457B" w:rsidRDefault="00725474" w:rsidP="003429B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8457B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0" w:type="auto"/>
          </w:tcPr>
          <w:p w14:paraId="5F3586D9" w14:textId="77777777" w:rsidR="00725474" w:rsidRPr="0008457B" w:rsidRDefault="00725474" w:rsidP="003429B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08457B">
              <w:rPr>
                <w:rFonts w:ascii="Times New Roman" w:hAnsi="Times New Roman" w:cs="Times New Roman"/>
                <w:b/>
              </w:rPr>
              <w:t>Настройки/Доступные действия</w:t>
            </w:r>
          </w:p>
        </w:tc>
      </w:tr>
      <w:tr w:rsidR="00725474" w:rsidRPr="00E76767" w14:paraId="1B4747E9" w14:textId="77777777" w:rsidTr="003429B4">
        <w:tc>
          <w:tcPr>
            <w:tcW w:w="0" w:type="auto"/>
          </w:tcPr>
          <w:p w14:paraId="7A04E08D" w14:textId="77777777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</w:rPr>
            </w:pPr>
            <w:r w:rsidRPr="0008457B">
              <w:rPr>
                <w:rFonts w:ascii="Times New Roman" w:hAnsi="Times New Roman" w:cs="Times New Roman"/>
              </w:rPr>
              <w:t>Приложения</w:t>
            </w:r>
          </w:p>
        </w:tc>
        <w:tc>
          <w:tcPr>
            <w:tcW w:w="0" w:type="auto"/>
          </w:tcPr>
          <w:p w14:paraId="2827864C" w14:textId="7A1D2124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</w:rPr>
            </w:pPr>
            <w:r w:rsidRPr="00BE2476">
              <w:rPr>
                <w:rFonts w:ascii="Times New Roman" w:hAnsi="Times New Roman" w:cs="Times New Roman"/>
              </w:rPr>
              <w:t>Ручной</w:t>
            </w:r>
          </w:p>
        </w:tc>
        <w:tc>
          <w:tcPr>
            <w:tcW w:w="0" w:type="auto"/>
          </w:tcPr>
          <w:p w14:paraId="0F57DBDE" w14:textId="77777777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8457B">
              <w:rPr>
                <w:rFonts w:ascii="Times New Roman" w:hAnsi="Times New Roman" w:cs="Times New Roman"/>
                <w:lang w:val="ru-RU"/>
              </w:rPr>
              <w:t>В данной папке отражаются любые документы из папок АСУД ИК</w:t>
            </w:r>
          </w:p>
        </w:tc>
        <w:tc>
          <w:tcPr>
            <w:tcW w:w="0" w:type="auto"/>
          </w:tcPr>
          <w:p w14:paraId="389A875A" w14:textId="77777777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8457B">
              <w:rPr>
                <w:rFonts w:ascii="Times New Roman" w:hAnsi="Times New Roman" w:cs="Times New Roman"/>
                <w:lang w:val="ru-RU"/>
              </w:rPr>
              <w:t>Доступно копирование, просмотр версионности и выгрузка в архив</w:t>
            </w:r>
          </w:p>
        </w:tc>
      </w:tr>
      <w:tr w:rsidR="00725474" w:rsidRPr="00E76767" w14:paraId="65927AD5" w14:textId="77777777" w:rsidTr="003429B4">
        <w:tc>
          <w:tcPr>
            <w:tcW w:w="0" w:type="auto"/>
          </w:tcPr>
          <w:p w14:paraId="189E82AC" w14:textId="77777777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</w:rPr>
            </w:pPr>
            <w:r w:rsidRPr="0008457B">
              <w:rPr>
                <w:rFonts w:ascii="Times New Roman" w:hAnsi="Times New Roman" w:cs="Times New Roman"/>
              </w:rPr>
              <w:t>Реестры</w:t>
            </w:r>
          </w:p>
        </w:tc>
        <w:tc>
          <w:tcPr>
            <w:tcW w:w="0" w:type="auto"/>
          </w:tcPr>
          <w:p w14:paraId="1407CFD6" w14:textId="2123889B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</w:rPr>
            </w:pPr>
            <w:r w:rsidRPr="00BE2476">
              <w:rPr>
                <w:rFonts w:ascii="Times New Roman" w:hAnsi="Times New Roman" w:cs="Times New Roman"/>
              </w:rPr>
              <w:t>Папки типа QueryFolder </w:t>
            </w:r>
          </w:p>
        </w:tc>
        <w:tc>
          <w:tcPr>
            <w:tcW w:w="0" w:type="auto"/>
          </w:tcPr>
          <w:p w14:paraId="0ABD05EF" w14:textId="77777777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8457B">
              <w:rPr>
                <w:rFonts w:ascii="Times New Roman" w:hAnsi="Times New Roman" w:cs="Times New Roman"/>
                <w:lang w:val="ru-RU"/>
              </w:rPr>
              <w:t>В данной папке должны отображаться все реестры, в которые включен документ.</w:t>
            </w:r>
          </w:p>
        </w:tc>
        <w:tc>
          <w:tcPr>
            <w:tcW w:w="0" w:type="auto"/>
          </w:tcPr>
          <w:p w14:paraId="1099565A" w14:textId="77777777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8457B">
              <w:rPr>
                <w:rFonts w:ascii="Times New Roman" w:hAnsi="Times New Roman" w:cs="Times New Roman"/>
                <w:lang w:val="ru-RU"/>
              </w:rPr>
              <w:t>Доступно копирование и выгрузка в архив</w:t>
            </w:r>
          </w:p>
        </w:tc>
      </w:tr>
      <w:tr w:rsidR="00725474" w:rsidRPr="00E76767" w14:paraId="483E6EED" w14:textId="77777777" w:rsidTr="003429B4">
        <w:tc>
          <w:tcPr>
            <w:tcW w:w="0" w:type="auto"/>
          </w:tcPr>
          <w:p w14:paraId="3F7F29CD" w14:textId="77777777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</w:rPr>
            </w:pPr>
            <w:r w:rsidRPr="0008457B">
              <w:rPr>
                <w:rFonts w:ascii="Times New Roman" w:hAnsi="Times New Roman" w:cs="Times New Roman"/>
              </w:rPr>
              <w:t>Пакеты</w:t>
            </w:r>
          </w:p>
        </w:tc>
        <w:tc>
          <w:tcPr>
            <w:tcW w:w="0" w:type="auto"/>
          </w:tcPr>
          <w:p w14:paraId="0C7370F2" w14:textId="5DA821B3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</w:rPr>
            </w:pPr>
            <w:r w:rsidRPr="00BE2476">
              <w:rPr>
                <w:rFonts w:ascii="Times New Roman" w:hAnsi="Times New Roman" w:cs="Times New Roman"/>
              </w:rPr>
              <w:t>Папки типа QueryFolder </w:t>
            </w:r>
          </w:p>
        </w:tc>
        <w:tc>
          <w:tcPr>
            <w:tcW w:w="0" w:type="auto"/>
          </w:tcPr>
          <w:p w14:paraId="43C0B4BA" w14:textId="4304A3CE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8457B">
              <w:rPr>
                <w:rFonts w:ascii="Times New Roman" w:hAnsi="Times New Roman" w:cs="Times New Roman"/>
                <w:lang w:val="ru-RU"/>
              </w:rPr>
              <w:t xml:space="preserve">В данной папке должны отображаться </w:t>
            </w:r>
            <w:r w:rsidR="001D731D" w:rsidRPr="0008457B">
              <w:rPr>
                <w:rFonts w:ascii="Times New Roman" w:hAnsi="Times New Roman" w:cs="Times New Roman"/>
                <w:lang w:val="ru-RU"/>
              </w:rPr>
              <w:t>все пакеты,</w:t>
            </w:r>
            <w:r w:rsidRPr="0008457B">
              <w:rPr>
                <w:rFonts w:ascii="Times New Roman" w:hAnsi="Times New Roman" w:cs="Times New Roman"/>
                <w:lang w:val="ru-RU"/>
              </w:rPr>
              <w:t xml:space="preserve"> в которые включен документ, включая корректировочные.</w:t>
            </w:r>
          </w:p>
        </w:tc>
        <w:tc>
          <w:tcPr>
            <w:tcW w:w="0" w:type="auto"/>
          </w:tcPr>
          <w:p w14:paraId="52E221FB" w14:textId="77777777" w:rsidR="00725474" w:rsidRPr="0008457B" w:rsidRDefault="00725474" w:rsidP="0008457B">
            <w:pPr>
              <w:pStyle w:val="Compact"/>
              <w:rPr>
                <w:rFonts w:ascii="Times New Roman" w:hAnsi="Times New Roman" w:cs="Times New Roman"/>
                <w:lang w:val="ru-RU"/>
              </w:rPr>
            </w:pPr>
            <w:r w:rsidRPr="0008457B">
              <w:rPr>
                <w:rFonts w:ascii="Times New Roman" w:hAnsi="Times New Roman" w:cs="Times New Roman"/>
                <w:lang w:val="ru-RU"/>
              </w:rPr>
              <w:t>Доступно копирование и выгрузка в архив</w:t>
            </w:r>
          </w:p>
        </w:tc>
      </w:tr>
    </w:tbl>
    <w:p w14:paraId="1E3264A6" w14:textId="77777777" w:rsidR="00725474" w:rsidRPr="0008457B" w:rsidRDefault="00725474" w:rsidP="00725474">
      <w:pPr>
        <w:pStyle w:val="a0"/>
        <w:rPr>
          <w:rFonts w:ascii="Times New Roman" w:hAnsi="Times New Roman" w:cs="Times New Roman"/>
        </w:rPr>
      </w:pPr>
      <w:r w:rsidRPr="0008457B">
        <w:rPr>
          <w:rFonts w:ascii="Times New Roman" w:hAnsi="Times New Roman" w:cs="Times New Roman"/>
        </w:rPr>
        <w:t>Описание заполнения таблицы по вложениям папок:</w:t>
      </w:r>
    </w:p>
    <w:tbl>
      <w:tblPr>
        <w:tblpPr w:leftFromText="180" w:rightFromText="180" w:vertAnchor="text" w:horzAnchor="margin" w:tblpXSpec="center" w:tblpY="539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"/>
        <w:gridCol w:w="2054"/>
        <w:gridCol w:w="1737"/>
        <w:gridCol w:w="3531"/>
        <w:gridCol w:w="1673"/>
      </w:tblGrid>
      <w:tr w:rsidR="00725474" w:rsidRPr="001D731D" w14:paraId="434C00EC" w14:textId="77777777" w:rsidTr="001D731D">
        <w:trPr>
          <w:tblHeader/>
        </w:trPr>
        <w:tc>
          <w:tcPr>
            <w:tcW w:w="4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4BF306" w14:textId="77777777" w:rsidR="00725474" w:rsidRPr="001D731D" w:rsidRDefault="00725474" w:rsidP="003429B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54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B6E1EF" w14:textId="77777777" w:rsidR="00725474" w:rsidRPr="001D731D" w:rsidRDefault="00725474" w:rsidP="003429B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Название столбца</w:t>
            </w:r>
          </w:p>
        </w:tc>
        <w:tc>
          <w:tcPr>
            <w:tcW w:w="760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63C82" w14:textId="77777777" w:rsidR="00725474" w:rsidRPr="001D731D" w:rsidRDefault="00725474" w:rsidP="003429B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папки</w:t>
            </w:r>
          </w:p>
        </w:tc>
      </w:tr>
      <w:tr w:rsidR="00725474" w:rsidRPr="001D731D" w14:paraId="112F10A6" w14:textId="77777777" w:rsidTr="001D731D">
        <w:trPr>
          <w:tblHeader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C3254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B39D21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9FC1F2" w14:textId="77777777" w:rsidR="00725474" w:rsidRPr="001D731D" w:rsidRDefault="00725474" w:rsidP="003429B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Приложения</w:t>
            </w:r>
          </w:p>
        </w:tc>
        <w:tc>
          <w:tcPr>
            <w:tcW w:w="3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E03B47" w14:textId="77777777" w:rsidR="00725474" w:rsidRPr="001D731D" w:rsidRDefault="00725474" w:rsidP="003429B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Реестры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4EEEE2" w14:textId="77777777" w:rsidR="00725474" w:rsidRPr="001D731D" w:rsidRDefault="00725474" w:rsidP="003429B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Пакеты</w:t>
            </w:r>
          </w:p>
        </w:tc>
      </w:tr>
      <w:tr w:rsidR="00725474" w:rsidRPr="001D731D" w14:paraId="1C45D864" w14:textId="77777777" w:rsidTr="001D731D"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E5ACA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0DD0D9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Наименование документа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1EA07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Наименование файла, поступившего из АСУД ИК</w:t>
            </w:r>
          </w:p>
        </w:tc>
        <w:tc>
          <w:tcPr>
            <w:tcW w:w="3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4BD62C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Тип объекта (реестр) + штрихкод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6448B3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Тип объекта (пакет)</w:t>
            </w:r>
          </w:p>
        </w:tc>
      </w:tr>
      <w:tr w:rsidR="00725474" w:rsidRPr="001D731D" w14:paraId="3204E314" w14:textId="77777777" w:rsidTr="001D731D"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8B343E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600609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Тип/Номер/Дата создания/Дата регистрации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D48D77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Пусто</w:t>
            </w:r>
          </w:p>
        </w:tc>
        <w:tc>
          <w:tcPr>
            <w:tcW w:w="3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43F45B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Путь реестра (Кадровый/Бухгалтерский)/Номер реестра/Дата создания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023701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Тип пакета/Номер пакета</w:t>
            </w:r>
          </w:p>
        </w:tc>
      </w:tr>
      <w:tr w:rsidR="00725474" w:rsidRPr="001D731D" w14:paraId="54A8642E" w14:textId="77777777" w:rsidTr="001D731D"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83536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6DFBEA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Дата добавления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65E254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Дата создания документа в системе ТТС ЭА</w:t>
            </w:r>
          </w:p>
        </w:tc>
        <w:tc>
          <w:tcPr>
            <w:tcW w:w="3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A876D6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Дата создания реестра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E39A6F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Дата создания пакета</w:t>
            </w:r>
          </w:p>
        </w:tc>
      </w:tr>
      <w:tr w:rsidR="00725474" w:rsidRPr="001D731D" w14:paraId="0444732F" w14:textId="77777777" w:rsidTr="001D731D"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1817A5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4FF41A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Тип связи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545726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Пусто</w:t>
            </w:r>
          </w:p>
        </w:tc>
        <w:tc>
          <w:tcPr>
            <w:tcW w:w="3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A00E25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Пусто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4B63E7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Пусто</w:t>
            </w:r>
          </w:p>
        </w:tc>
      </w:tr>
      <w:tr w:rsidR="00725474" w:rsidRPr="001D731D" w14:paraId="3111C24E" w14:textId="77777777" w:rsidTr="001D731D"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037284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4D24BF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Размер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87715B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Размер файла</w:t>
            </w:r>
          </w:p>
        </w:tc>
        <w:tc>
          <w:tcPr>
            <w:tcW w:w="3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146BDB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0 байт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7A6216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0 байт</w:t>
            </w:r>
          </w:p>
        </w:tc>
      </w:tr>
      <w:tr w:rsidR="00725474" w:rsidRPr="001D731D" w14:paraId="14080309" w14:textId="77777777" w:rsidTr="001D731D">
        <w:tc>
          <w:tcPr>
            <w:tcW w:w="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57FBC9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31280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Автор связи</w:t>
            </w:r>
          </w:p>
        </w:tc>
        <w:tc>
          <w:tcPr>
            <w:tcW w:w="2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C9B974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Автор документа</w:t>
            </w:r>
          </w:p>
        </w:tc>
        <w:tc>
          <w:tcPr>
            <w:tcW w:w="35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C61D9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Автор реестра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A278FB" w14:textId="77777777" w:rsidR="00725474" w:rsidRPr="001D731D" w:rsidRDefault="00725474" w:rsidP="003429B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31D">
              <w:rPr>
                <w:rFonts w:ascii="Times New Roman" w:eastAsia="Times New Roman" w:hAnsi="Times New Roman" w:cs="Times New Roman"/>
                <w:lang w:eastAsia="ru-RU"/>
              </w:rPr>
              <w:t>Автор пакета</w:t>
            </w:r>
          </w:p>
        </w:tc>
      </w:tr>
    </w:tbl>
    <w:p w14:paraId="12693F8C" w14:textId="77777777" w:rsidR="00725474" w:rsidRDefault="00725474" w:rsidP="00725474">
      <w:pPr>
        <w:spacing w:before="100" w:beforeAutospacing="1" w:after="100" w:afterAutospacing="1"/>
      </w:pPr>
    </w:p>
    <w:p w14:paraId="6032C5CE" w14:textId="29637BE9" w:rsidR="001D731D" w:rsidRDefault="001D731D" w:rsidP="00725474">
      <w:pPr>
        <w:spacing w:before="100" w:beforeAutospacing="1" w:after="100" w:afterAutospacing="1"/>
        <w:rPr>
          <w:rFonts w:ascii="Helvetica" w:hAnsi="Helvetica" w:cs="Helvetica"/>
          <w:b/>
          <w:bCs/>
          <w:color w:val="000000"/>
          <w:sz w:val="26"/>
          <w:szCs w:val="26"/>
          <w:shd w:val="clear" w:color="auto" w:fill="FFFFFF"/>
        </w:rPr>
      </w:pPr>
    </w:p>
    <w:p w14:paraId="45689127" w14:textId="5F93C52C" w:rsidR="001D731D" w:rsidRDefault="001D731D" w:rsidP="001D731D">
      <w:pPr>
        <w:pStyle w:val="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91574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Pr="0091574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Pr="00915745">
        <w:rPr>
          <w:rFonts w:ascii="Times New Roman" w:hAnsi="Times New Roman" w:cs="Times New Roman"/>
        </w:rPr>
        <w:t xml:space="preserve">.1.  </w:t>
      </w:r>
      <w:r>
        <w:rPr>
          <w:rFonts w:ascii="Times New Roman" w:hAnsi="Times New Roman" w:cs="Times New Roman"/>
        </w:rPr>
        <w:t>Описание вкладки Состав покета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483"/>
        <w:gridCol w:w="6856"/>
      </w:tblGrid>
      <w:tr w:rsidR="00725474" w:rsidRPr="00E76767" w14:paraId="50047487" w14:textId="77777777" w:rsidTr="001D731D">
        <w:tc>
          <w:tcPr>
            <w:tcW w:w="24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521647" w14:textId="1B910C86" w:rsidR="00725474" w:rsidRPr="001D731D" w:rsidRDefault="00725474" w:rsidP="003429B4">
            <w:pPr>
              <w:pStyle w:val="a0"/>
              <w:rPr>
                <w:rFonts w:ascii="Times New Roman" w:hAnsi="Times New Roman" w:cs="Times New Roman"/>
              </w:rPr>
            </w:pPr>
            <w:r w:rsidRPr="0063233E">
              <w:rPr>
                <w:rFonts w:ascii="Times New Roman" w:hAnsi="Times New Roman" w:cs="Times New Roman"/>
              </w:rPr>
              <w:t>Основной контент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2D6190" w14:textId="39B33FA4" w:rsidR="00725474" w:rsidRPr="001D731D" w:rsidRDefault="00725474" w:rsidP="003429B4">
            <w:pPr>
              <w:pStyle w:val="a0"/>
              <w:rPr>
                <w:rFonts w:ascii="Times New Roman" w:hAnsi="Times New Roman" w:cs="Times New Roman"/>
              </w:rPr>
            </w:pPr>
            <w:r w:rsidRPr="001D731D">
              <w:rPr>
                <w:rFonts w:ascii="Times New Roman" w:hAnsi="Times New Roman" w:cs="Times New Roman"/>
              </w:rPr>
              <w:t>Содержит основной контент документа в различных форматах, для формата pdf предусмотрен предварительный просмотр документа </w:t>
            </w:r>
            <w:r w:rsidR="0063233E" w:rsidRPr="001D731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25474" w:rsidRPr="00BE2476" w14:paraId="0CCFA78C" w14:textId="77777777" w:rsidTr="001D731D">
        <w:tc>
          <w:tcPr>
            <w:tcW w:w="2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7471E" w14:textId="0FF1ABE3" w:rsidR="00725474" w:rsidRPr="001D731D" w:rsidRDefault="00725474" w:rsidP="003429B4">
            <w:pPr>
              <w:pStyle w:val="a0"/>
              <w:rPr>
                <w:rFonts w:ascii="Times New Roman" w:hAnsi="Times New Roman" w:cs="Times New Roman"/>
              </w:rPr>
            </w:pPr>
            <w:r w:rsidRPr="001D731D">
              <w:rPr>
                <w:rFonts w:ascii="Times New Roman" w:hAnsi="Times New Roman" w:cs="Times New Roman"/>
              </w:rPr>
              <w:t xml:space="preserve">Атрибут при наличии </w:t>
            </w:r>
            <w:bookmarkStart w:id="379" w:name="_Hlk128738669"/>
            <w:r w:rsidR="00BE2476">
              <w:rPr>
                <w:rFonts w:ascii="Times New Roman" w:hAnsi="Times New Roman" w:cs="Times New Roman"/>
              </w:rPr>
              <w:t xml:space="preserve">юридически </w:t>
            </w:r>
            <w:r w:rsidR="00BE2476" w:rsidRPr="00BE2476">
              <w:rPr>
                <w:rFonts w:ascii="Times New Roman" w:hAnsi="Times New Roman" w:cs="Times New Roman"/>
              </w:rPr>
              <w:t>значимого</w:t>
            </w:r>
            <w:r w:rsidRPr="001D731D">
              <w:rPr>
                <w:rFonts w:ascii="Times New Roman" w:hAnsi="Times New Roman" w:cs="Times New Roman"/>
              </w:rPr>
              <w:t xml:space="preserve"> пакета документов</w:t>
            </w:r>
            <w:bookmarkEnd w:id="379"/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702F35" w14:textId="09FBFC80" w:rsidR="00725474" w:rsidRPr="001D731D" w:rsidRDefault="00725474" w:rsidP="003429B4">
            <w:pPr>
              <w:pStyle w:val="a0"/>
              <w:rPr>
                <w:rFonts w:ascii="Times New Roman" w:hAnsi="Times New Roman" w:cs="Times New Roman"/>
              </w:rPr>
            </w:pPr>
            <w:r w:rsidRPr="001D731D">
              <w:rPr>
                <w:rFonts w:ascii="Times New Roman" w:hAnsi="Times New Roman" w:cs="Times New Roman"/>
              </w:rPr>
              <w:t xml:space="preserve">Отображается для документов, переданных по средствам электронного документооборота при наличии </w:t>
            </w:r>
            <w:r w:rsidR="00BE2476">
              <w:rPr>
                <w:rFonts w:ascii="Times New Roman" w:hAnsi="Times New Roman" w:cs="Times New Roman"/>
              </w:rPr>
              <w:t xml:space="preserve">юридически </w:t>
            </w:r>
            <w:r w:rsidR="00BE2476" w:rsidRPr="00BE2476">
              <w:rPr>
                <w:rFonts w:ascii="Times New Roman" w:hAnsi="Times New Roman" w:cs="Times New Roman"/>
              </w:rPr>
              <w:t>значимого</w:t>
            </w:r>
            <w:r w:rsidRPr="001D731D">
              <w:rPr>
                <w:rFonts w:ascii="Times New Roman" w:hAnsi="Times New Roman" w:cs="Times New Roman"/>
              </w:rPr>
              <w:t xml:space="preserve"> пакета документов. Для предварительного просмотра печатной формы документа.</w:t>
            </w:r>
          </w:p>
        </w:tc>
      </w:tr>
    </w:tbl>
    <w:p w14:paraId="1F4DF45A" w14:textId="77777777" w:rsidR="00767DAA" w:rsidRDefault="00767DAA" w:rsidP="00171E66">
      <w:pPr>
        <w:pStyle w:val="1"/>
        <w:jc w:val="both"/>
        <w:rPr>
          <w:rFonts w:ascii="Times New Roman" w:hAnsi="Times New Roman" w:cs="Times New Roman"/>
          <w:sz w:val="24"/>
          <w:szCs w:val="24"/>
        </w:rPr>
        <w:sectPr w:rsidR="00767D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80" w:name="12281"/>
      <w:bookmarkStart w:id="381" w:name="_Toc72506217"/>
    </w:p>
    <w:p w14:paraId="27050699" w14:textId="43794B63" w:rsidR="00171E66" w:rsidRPr="00915745" w:rsidRDefault="00171E66" w:rsidP="00171E66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bookmarkStart w:id="382" w:name="_Toc128833949"/>
      <w:r w:rsidRPr="00915745">
        <w:rPr>
          <w:rFonts w:ascii="Times New Roman" w:hAnsi="Times New Roman" w:cs="Times New Roman"/>
          <w:sz w:val="24"/>
          <w:szCs w:val="24"/>
        </w:rPr>
        <w:t>9.  Приложения</w:t>
      </w:r>
      <w:bookmarkEnd w:id="380"/>
      <w:bookmarkEnd w:id="381"/>
      <w:bookmarkEnd w:id="382"/>
    </w:p>
    <w:p w14:paraId="06DAD056" w14:textId="2C571589" w:rsidR="00171E66" w:rsidRDefault="00171E66" w:rsidP="00171E66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383" w:name="_9.1.__Приложение"/>
      <w:bookmarkStart w:id="384" w:name="_Toc128833950"/>
      <w:bookmarkStart w:id="385" w:name="12282"/>
      <w:bookmarkStart w:id="386" w:name="_Toc72506218"/>
      <w:bookmarkEnd w:id="383"/>
      <w:r w:rsidRPr="00915745">
        <w:rPr>
          <w:rFonts w:ascii="Times New Roman" w:hAnsi="Times New Roman" w:cs="Times New Roman"/>
          <w:sz w:val="24"/>
          <w:szCs w:val="24"/>
        </w:rPr>
        <w:t>9.1.  Приложение 1</w:t>
      </w:r>
      <w:r w:rsidR="003074FD">
        <w:rPr>
          <w:rFonts w:ascii="Times New Roman" w:hAnsi="Times New Roman" w:cs="Times New Roman"/>
          <w:sz w:val="24"/>
          <w:szCs w:val="24"/>
        </w:rPr>
        <w:t xml:space="preserve"> Справочник Типы и Виды документов</w:t>
      </w:r>
      <w:bookmarkEnd w:id="384"/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bookmarkEnd w:id="385"/>
      <w:bookmarkEnd w:id="386"/>
    </w:p>
    <w:bookmarkStart w:id="387" w:name="_9.2.__Приложение"/>
    <w:bookmarkEnd w:id="387"/>
    <w:p w14:paraId="055FBE87" w14:textId="61EF6F9B" w:rsidR="003074FD" w:rsidRPr="003074FD" w:rsidRDefault="00863FF7" w:rsidP="003074FD">
      <w:pPr>
        <w:pStyle w:val="FirstParagraph"/>
        <w:sectPr w:rsidR="003074FD" w:rsidRPr="00307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object w:dxaOrig="1539" w:dyaOrig="997" w14:anchorId="39997190">
          <v:shape id="_x0000_i1026" type="#_x0000_t75" style="width:77pt;height:50.1pt" o:ole="">
            <v:imagedata r:id="rId96" o:title=""/>
          </v:shape>
          <o:OLEObject Type="Embed" ProgID="Excel.Sheet.12" ShapeID="_x0000_i1026" DrawAspect="Icon" ObjectID="_1740815090" r:id="rId97"/>
        </w:object>
      </w:r>
    </w:p>
    <w:p w14:paraId="15CD33FD" w14:textId="53054D2D" w:rsidR="0003732F" w:rsidRPr="00915745" w:rsidRDefault="0003732F" w:rsidP="0003732F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388" w:name="_Toc128833951"/>
      <w:r w:rsidRPr="00915745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5745">
        <w:rPr>
          <w:rFonts w:ascii="Times New Roman" w:hAnsi="Times New Roman" w:cs="Times New Roman"/>
          <w:sz w:val="24"/>
          <w:szCs w:val="24"/>
        </w:rPr>
        <w:t xml:space="preserve">.  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863FF7">
        <w:rPr>
          <w:rFonts w:ascii="Times New Roman" w:hAnsi="Times New Roman" w:cs="Times New Roman"/>
          <w:sz w:val="24"/>
          <w:szCs w:val="24"/>
        </w:rPr>
        <w:t xml:space="preserve"> Справочник Соответствия типа/вида документа и пакетов ТТС ЭА</w:t>
      </w:r>
      <w:bookmarkEnd w:id="388"/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</w:p>
    <w:bookmarkStart w:id="389" w:name="_9.3.__Приложение"/>
    <w:bookmarkEnd w:id="389"/>
    <w:p w14:paraId="05476830" w14:textId="5C8A58A7" w:rsidR="00767DAA" w:rsidRDefault="00863FF7" w:rsidP="00863FF7">
      <w:pPr>
        <w:pStyle w:val="FirstParagraph"/>
        <w:sectPr w:rsidR="00767D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object w:dxaOrig="1539" w:dyaOrig="997" w14:anchorId="4277F3EE">
          <v:shape id="_x0000_i1027" type="#_x0000_t75" style="width:77pt;height:50.1pt" o:ole="">
            <v:imagedata r:id="rId98" o:title=""/>
          </v:shape>
          <o:OLEObject Type="Embed" ProgID="Excel.Sheet.12" ShapeID="_x0000_i1027" DrawAspect="Icon" ObjectID="_1740815091" r:id="rId99"/>
        </w:object>
      </w:r>
    </w:p>
    <w:p w14:paraId="006297C9" w14:textId="20ED4912" w:rsidR="0003732F" w:rsidRPr="00915745" w:rsidRDefault="0003732F" w:rsidP="0003732F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390" w:name="_Toc128833952"/>
      <w:r w:rsidRPr="00915745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15745">
        <w:rPr>
          <w:rFonts w:ascii="Times New Roman" w:hAnsi="Times New Roman" w:cs="Times New Roman"/>
          <w:sz w:val="24"/>
          <w:szCs w:val="24"/>
        </w:rPr>
        <w:t xml:space="preserve">.  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="00863FF7">
        <w:rPr>
          <w:rFonts w:ascii="Times New Roman" w:hAnsi="Times New Roman" w:cs="Times New Roman"/>
          <w:sz w:val="24"/>
          <w:szCs w:val="24"/>
        </w:rPr>
        <w:t>Маппинг видов отпусков</w:t>
      </w:r>
      <w:bookmarkEnd w:id="390"/>
    </w:p>
    <w:bookmarkStart w:id="391" w:name="_9.4.__Приложение"/>
    <w:bookmarkEnd w:id="391"/>
    <w:p w14:paraId="597C45CB" w14:textId="21DB3C3F" w:rsidR="00767DAA" w:rsidRDefault="00863FF7" w:rsidP="00863FF7">
      <w:pPr>
        <w:pStyle w:val="FirstParagraph"/>
        <w:sectPr w:rsidR="00767D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object w:dxaOrig="1539" w:dyaOrig="997" w14:anchorId="72A2FB00">
          <v:shape id="_x0000_i1028" type="#_x0000_t75" style="width:77pt;height:50.1pt" o:ole="">
            <v:imagedata r:id="rId100" o:title=""/>
          </v:shape>
          <o:OLEObject Type="Embed" ProgID="Excel.Sheet.12" ShapeID="_x0000_i1028" DrawAspect="Icon" ObjectID="_1740815092" r:id="rId101"/>
        </w:object>
      </w:r>
    </w:p>
    <w:p w14:paraId="6165B8E2" w14:textId="2DA88462" w:rsidR="0003732F" w:rsidRPr="00915745" w:rsidRDefault="0003732F" w:rsidP="0003732F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392" w:name="_Toc128833953"/>
      <w:r w:rsidRPr="00915745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15745">
        <w:rPr>
          <w:rFonts w:ascii="Times New Roman" w:hAnsi="Times New Roman" w:cs="Times New Roman"/>
          <w:sz w:val="24"/>
          <w:szCs w:val="24"/>
        </w:rPr>
        <w:t xml:space="preserve">.  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="00863FF7">
        <w:rPr>
          <w:rFonts w:ascii="Times New Roman" w:hAnsi="Times New Roman" w:cs="Times New Roman"/>
          <w:sz w:val="24"/>
          <w:szCs w:val="24"/>
        </w:rPr>
        <w:t>Маршрут</w:t>
      </w:r>
      <w:r w:rsidR="00E34E05">
        <w:rPr>
          <w:rFonts w:ascii="Times New Roman" w:hAnsi="Times New Roman" w:cs="Times New Roman"/>
          <w:sz w:val="24"/>
          <w:szCs w:val="24"/>
        </w:rPr>
        <w:t>ы</w:t>
      </w:r>
      <w:r w:rsidR="00863FF7">
        <w:rPr>
          <w:rFonts w:ascii="Times New Roman" w:hAnsi="Times New Roman" w:cs="Times New Roman"/>
          <w:sz w:val="24"/>
          <w:szCs w:val="24"/>
        </w:rPr>
        <w:t xml:space="preserve"> ЖЦ</w:t>
      </w:r>
      <w:r w:rsidR="00E34E05">
        <w:rPr>
          <w:rFonts w:ascii="Times New Roman" w:hAnsi="Times New Roman" w:cs="Times New Roman"/>
          <w:sz w:val="24"/>
          <w:szCs w:val="24"/>
        </w:rPr>
        <w:t xml:space="preserve"> документов</w:t>
      </w:r>
      <w:bookmarkEnd w:id="392"/>
    </w:p>
    <w:bookmarkStart w:id="393" w:name="_9.5.__Приложение"/>
    <w:bookmarkEnd w:id="393"/>
    <w:p w14:paraId="62043104" w14:textId="739BA590" w:rsidR="00767DAA" w:rsidRDefault="00863FF7" w:rsidP="00863FF7">
      <w:pPr>
        <w:pStyle w:val="FirstParagraph"/>
        <w:sectPr w:rsidR="00767D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object w:dxaOrig="1539" w:dyaOrig="997" w14:anchorId="1A6C529D">
          <v:shape id="_x0000_i1029" type="#_x0000_t75" style="width:77pt;height:50.1pt" o:ole="">
            <v:imagedata r:id="rId102" o:title=""/>
          </v:shape>
          <o:OLEObject Type="Embed" ProgID="Excel.Sheet.12" ShapeID="_x0000_i1029" DrawAspect="Icon" ObjectID="_1740815093" r:id="rId103"/>
        </w:object>
      </w:r>
      <w:r w:rsidR="00E34E05">
        <w:t xml:space="preserve">  </w:t>
      </w:r>
      <w:r w:rsidR="00E34E05">
        <w:object w:dxaOrig="1539" w:dyaOrig="997" w14:anchorId="7CF21AC6">
          <v:shape id="_x0000_i1030" type="#_x0000_t75" style="width:77pt;height:50.1pt" o:ole="">
            <v:imagedata r:id="rId104" o:title=""/>
          </v:shape>
          <o:OLEObject Type="Embed" ProgID="Excel.Sheet.12" ShapeID="_x0000_i1030" DrawAspect="Icon" ObjectID="_1740815094" r:id="rId105"/>
        </w:object>
      </w:r>
      <w:r w:rsidR="00E34E05">
        <w:object w:dxaOrig="1539" w:dyaOrig="997" w14:anchorId="1C878A8D">
          <v:shape id="_x0000_i1031" type="#_x0000_t75" style="width:77pt;height:50.1pt" o:ole="">
            <v:imagedata r:id="rId106" o:title=""/>
          </v:shape>
          <o:OLEObject Type="Embed" ProgID="Excel.Sheet.12" ShapeID="_x0000_i1031" DrawAspect="Icon" ObjectID="_1740815095" r:id="rId107"/>
        </w:object>
      </w:r>
      <w:r w:rsidR="00E34E05">
        <w:object w:dxaOrig="1539" w:dyaOrig="997" w14:anchorId="0502F633">
          <v:shape id="_x0000_i1032" type="#_x0000_t75" style="width:77pt;height:50.1pt" o:ole="">
            <v:imagedata r:id="rId108" o:title=""/>
          </v:shape>
          <o:OLEObject Type="Embed" ProgID="Excel.Sheet.12" ShapeID="_x0000_i1032" DrawAspect="Icon" ObjectID="_1740815096" r:id="rId109"/>
        </w:object>
      </w:r>
      <w:r w:rsidR="00E34E05">
        <w:object w:dxaOrig="1539" w:dyaOrig="997" w14:anchorId="352B861D">
          <v:shape id="_x0000_i1033" type="#_x0000_t75" style="width:77pt;height:50.1pt" o:ole="">
            <v:imagedata r:id="rId110" o:title=""/>
          </v:shape>
          <o:OLEObject Type="Embed" ProgID="Excel.Sheet.12" ShapeID="_x0000_i1033" DrawAspect="Icon" ObjectID="_1740815097" r:id="rId111"/>
        </w:object>
      </w:r>
    </w:p>
    <w:p w14:paraId="16729F28" w14:textId="7DF5BE1A" w:rsidR="0003732F" w:rsidRPr="00915745" w:rsidRDefault="0003732F" w:rsidP="0003732F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394" w:name="_9.5.__Приложение_1"/>
      <w:bookmarkStart w:id="395" w:name="_Toc128833954"/>
      <w:bookmarkEnd w:id="394"/>
      <w:r w:rsidRPr="00915745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15745">
        <w:rPr>
          <w:rFonts w:ascii="Times New Roman" w:hAnsi="Times New Roman" w:cs="Times New Roman"/>
          <w:sz w:val="24"/>
          <w:szCs w:val="24"/>
        </w:rPr>
        <w:t xml:space="preserve">.  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="00E34E05">
        <w:rPr>
          <w:rFonts w:ascii="Times New Roman" w:hAnsi="Times New Roman" w:cs="Times New Roman"/>
          <w:sz w:val="24"/>
          <w:szCs w:val="24"/>
        </w:rPr>
        <w:t>Лист ознакомления</w:t>
      </w:r>
      <w:bookmarkEnd w:id="395"/>
    </w:p>
    <w:bookmarkStart w:id="396" w:name="_9.6.__Приложение"/>
    <w:bookmarkEnd w:id="396"/>
    <w:p w14:paraId="0E6F81C9" w14:textId="4ED85D51" w:rsidR="00767DAA" w:rsidRDefault="00E34E05" w:rsidP="00E34E05">
      <w:pPr>
        <w:pStyle w:val="FirstParagraph"/>
        <w:sectPr w:rsidR="00767D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object w:dxaOrig="1539" w:dyaOrig="997" w14:anchorId="5D80C943">
          <v:shape id="_x0000_i1034" type="#_x0000_t75" style="width:77pt;height:50.1pt" o:ole="">
            <v:imagedata r:id="rId112" o:title=""/>
          </v:shape>
          <o:OLEObject Type="Embed" ProgID="AcroExch.Document.DC" ShapeID="_x0000_i1034" DrawAspect="Icon" ObjectID="_1740815098" r:id="rId113"/>
        </w:object>
      </w:r>
    </w:p>
    <w:p w14:paraId="4650765B" w14:textId="5A48DFC5" w:rsidR="0003732F" w:rsidRPr="00915745" w:rsidRDefault="0003732F" w:rsidP="0003732F">
      <w:pPr>
        <w:pStyle w:val="20"/>
        <w:jc w:val="both"/>
        <w:rPr>
          <w:rFonts w:ascii="Times New Roman" w:hAnsi="Times New Roman" w:cs="Times New Roman"/>
          <w:sz w:val="24"/>
          <w:szCs w:val="24"/>
        </w:rPr>
      </w:pPr>
      <w:bookmarkStart w:id="397" w:name="_9.6.__Приложение_1"/>
      <w:bookmarkStart w:id="398" w:name="_Toc128833955"/>
      <w:bookmarkEnd w:id="397"/>
      <w:r w:rsidRPr="00915745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15745">
        <w:rPr>
          <w:rFonts w:ascii="Times New Roman" w:hAnsi="Times New Roman" w:cs="Times New Roman"/>
          <w:sz w:val="24"/>
          <w:szCs w:val="24"/>
        </w:rPr>
        <w:t xml:space="preserve">.  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915745">
        <w:rPr>
          <w:rFonts w:ascii="Times New Roman" w:hAnsi="Times New Roman" w:cs="Times New Roman"/>
          <w:sz w:val="24"/>
          <w:szCs w:val="24"/>
        </w:rPr>
        <w:t xml:space="preserve"> </w:t>
      </w:r>
      <w:r w:rsidR="00E34E05">
        <w:rPr>
          <w:rFonts w:ascii="Times New Roman" w:hAnsi="Times New Roman" w:cs="Times New Roman"/>
          <w:sz w:val="24"/>
          <w:szCs w:val="24"/>
        </w:rPr>
        <w:t>Печатная форма документа по заявке</w:t>
      </w:r>
      <w:bookmarkEnd w:id="398"/>
    </w:p>
    <w:bookmarkStart w:id="399" w:name="_9.7.__Приложение"/>
    <w:bookmarkEnd w:id="399"/>
    <w:p w14:paraId="6AB4663A" w14:textId="3B9AA485" w:rsidR="00185724" w:rsidRDefault="00026CEE" w:rsidP="00E34E05">
      <w:pPr>
        <w:pStyle w:val="FirstParagraph"/>
      </w:pPr>
      <w:r>
        <w:object w:dxaOrig="1596" w:dyaOrig="1033" w14:anchorId="1C4C55EC">
          <v:shape id="_x0000_i1035" type="#_x0000_t75" style="width:80.15pt;height:51.95pt" o:ole="">
            <v:imagedata r:id="rId114" o:title=""/>
          </v:shape>
          <o:OLEObject Type="Embed" ProgID="AcroExch.Document.DC" ShapeID="_x0000_i1035" DrawAspect="Icon" ObjectID="_1740815099" r:id="rId115"/>
        </w:object>
      </w:r>
      <w:r w:rsidR="00E34E05">
        <w:object w:dxaOrig="1539" w:dyaOrig="997" w14:anchorId="78C324FB">
          <v:shape id="_x0000_i1036" type="#_x0000_t75" style="width:77pt;height:50.1pt" o:ole="">
            <v:imagedata r:id="rId116" o:title=""/>
          </v:shape>
          <o:OLEObject Type="Embed" ProgID="AcroExch.Document.DC" ShapeID="_x0000_i1036" DrawAspect="Icon" ObjectID="_1740815100" r:id="rId117"/>
        </w:object>
      </w:r>
      <w:r>
        <w:object w:dxaOrig="1596" w:dyaOrig="1033" w14:anchorId="4B02AF0A">
          <v:shape id="_x0000_i1037" type="#_x0000_t75" style="width:80.15pt;height:51.95pt" o:ole="">
            <v:imagedata r:id="rId118" o:title=""/>
          </v:shape>
          <o:OLEObject Type="Embed" ProgID="AcroExch.Document.DC" ShapeID="_x0000_i1037" DrawAspect="Icon" ObjectID="_1740815101" r:id="rId119"/>
        </w:object>
      </w:r>
      <w:r w:rsidR="00E34E05">
        <w:object w:dxaOrig="1539" w:dyaOrig="997" w14:anchorId="4FAB5379">
          <v:shape id="_x0000_i1038" type="#_x0000_t75" style="width:77pt;height:50.1pt" o:ole="">
            <v:imagedata r:id="rId120" o:title=""/>
          </v:shape>
          <o:OLEObject Type="Embed" ProgID="AcroExch.Document.DC" ShapeID="_x0000_i1038" DrawAspect="Icon" ObjectID="_1740815102" r:id="rId121"/>
        </w:object>
      </w:r>
      <w:bookmarkStart w:id="400" w:name="_9.8.__Приложение"/>
      <w:bookmarkStart w:id="401" w:name="_9.9.__Приложение"/>
      <w:bookmarkStart w:id="402" w:name="_9.10.__Приложение"/>
      <w:bookmarkEnd w:id="400"/>
      <w:bookmarkEnd w:id="401"/>
      <w:bookmarkEnd w:id="402"/>
    </w:p>
    <w:sectPr w:rsidR="00185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09485" w14:textId="77777777" w:rsidR="001A5534" w:rsidRDefault="001A5534">
      <w:pPr>
        <w:spacing w:after="0"/>
      </w:pPr>
      <w:r>
        <w:separator/>
      </w:r>
    </w:p>
  </w:endnote>
  <w:endnote w:type="continuationSeparator" w:id="0">
    <w:p w14:paraId="1F648269" w14:textId="77777777" w:rsidR="001A5534" w:rsidRDefault="001A55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235"/>
      <w:gridCol w:w="11907"/>
      <w:gridCol w:w="1417"/>
    </w:tblGrid>
    <w:tr w:rsidR="001A5534" w14:paraId="72DFEEBC" w14:textId="77777777" w:rsidTr="003039C2">
      <w:trPr>
        <w:cantSplit/>
        <w:trHeight w:val="284"/>
      </w:trPr>
      <w:tc>
        <w:tcPr>
          <w:tcW w:w="223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9982C1C" w14:textId="77777777" w:rsidR="001A5534" w:rsidRDefault="001A5534" w:rsidP="003039C2">
          <w:pPr>
            <w:pStyle w:val="aff3"/>
            <w:rPr>
              <w:i w:val="0"/>
              <w:iCs w:val="0"/>
            </w:rPr>
          </w:pPr>
          <w:r w:rsidRPr="001949F4">
            <w:t>Версия</w:t>
          </w:r>
          <w:r>
            <w:t xml:space="preserve"> </w:t>
          </w:r>
          <w:r w:rsidRPr="001949F4">
            <w:t>1.0</w:t>
          </w:r>
        </w:p>
        <w:p w14:paraId="5DE114F9" w14:textId="29FAF034" w:rsidR="001A5534" w:rsidRPr="001949F4" w:rsidRDefault="001A5534" w:rsidP="003039C2">
          <w:pPr>
            <w:pStyle w:val="aff3"/>
            <w:rPr>
              <w:i w:val="0"/>
              <w:iCs w:val="0"/>
            </w:rPr>
          </w:pPr>
          <w:r>
            <w:t xml:space="preserve">Дата </w:t>
          </w:r>
          <w:r w:rsidRPr="001949F4">
            <w:rPr>
              <w:i w:val="0"/>
            </w:rPr>
            <w:fldChar w:fldCharType="begin"/>
          </w:r>
          <w:r w:rsidRPr="001949F4">
            <w:instrText xml:space="preserve"> DATE \@ "dd.MM.yyyy" </w:instrText>
          </w:r>
          <w:r w:rsidRPr="001949F4">
            <w:rPr>
              <w:i w:val="0"/>
            </w:rPr>
            <w:fldChar w:fldCharType="separate"/>
          </w:r>
          <w:r w:rsidR="005432E8">
            <w:rPr>
              <w:noProof/>
            </w:rPr>
            <w:t>20.03.2023</w:t>
          </w:r>
          <w:r w:rsidRPr="001949F4">
            <w:rPr>
              <w:i w:val="0"/>
            </w:rPr>
            <w:fldChar w:fldCharType="end"/>
          </w:r>
        </w:p>
      </w:tc>
      <w:tc>
        <w:tcPr>
          <w:tcW w:w="1190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EEE7664" w14:textId="77777777" w:rsidR="001A5534" w:rsidRDefault="001A5534" w:rsidP="003039C2">
          <w:pPr>
            <w:pStyle w:val="aff3"/>
            <w:rPr>
              <w:i w:val="0"/>
              <w:iCs w:val="0"/>
            </w:rPr>
          </w:pPr>
        </w:p>
      </w:tc>
      <w:tc>
        <w:tcPr>
          <w:tcW w:w="141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409D51" w14:textId="77777777" w:rsidR="001A5534" w:rsidRPr="001949F4" w:rsidRDefault="001A5534" w:rsidP="003039C2">
          <w:pPr>
            <w:pStyle w:val="aff3"/>
          </w:pPr>
          <w:r w:rsidRPr="001949F4">
            <w:t>Стр.</w:t>
          </w:r>
          <w:r>
            <w:t xml:space="preserve"> </w:t>
          </w:r>
          <w:r>
            <w:rPr>
              <w:rStyle w:val="aff2"/>
            </w:rPr>
            <w:fldChar w:fldCharType="begin"/>
          </w:r>
          <w:r>
            <w:rPr>
              <w:rStyle w:val="aff2"/>
            </w:rPr>
            <w:instrText xml:space="preserve"> PAGE </w:instrText>
          </w:r>
          <w:r>
            <w:rPr>
              <w:rStyle w:val="aff2"/>
            </w:rPr>
            <w:fldChar w:fldCharType="separate"/>
          </w:r>
          <w:r>
            <w:rPr>
              <w:rStyle w:val="aff2"/>
              <w:noProof/>
            </w:rPr>
            <w:t>1</w:t>
          </w:r>
          <w:r>
            <w:rPr>
              <w:rStyle w:val="aff2"/>
            </w:rPr>
            <w:fldChar w:fldCharType="end"/>
          </w:r>
          <w:r>
            <w:rPr>
              <w:rStyle w:val="aff2"/>
            </w:rPr>
            <w:t xml:space="preserve"> </w:t>
          </w:r>
          <w:r w:rsidRPr="001949F4">
            <w:rPr>
              <w:rStyle w:val="aff2"/>
            </w:rPr>
            <w:t>из</w:t>
          </w:r>
          <w:r>
            <w:rPr>
              <w:rStyle w:val="aff2"/>
            </w:rPr>
            <w:t xml:space="preserve"> </w:t>
          </w:r>
          <w:r>
            <w:rPr>
              <w:rStyle w:val="aff2"/>
            </w:rPr>
            <w:fldChar w:fldCharType="begin"/>
          </w:r>
          <w:r>
            <w:rPr>
              <w:rStyle w:val="aff2"/>
            </w:rPr>
            <w:instrText xml:space="preserve"> NUMPAGES </w:instrText>
          </w:r>
          <w:r>
            <w:rPr>
              <w:rStyle w:val="aff2"/>
            </w:rPr>
            <w:fldChar w:fldCharType="separate"/>
          </w:r>
          <w:r>
            <w:rPr>
              <w:rStyle w:val="aff2"/>
              <w:noProof/>
            </w:rPr>
            <w:t>73</w:t>
          </w:r>
          <w:r>
            <w:rPr>
              <w:rStyle w:val="aff2"/>
            </w:rPr>
            <w:fldChar w:fldCharType="end"/>
          </w:r>
        </w:p>
      </w:tc>
    </w:tr>
  </w:tbl>
  <w:p w14:paraId="13D698FC" w14:textId="77777777" w:rsidR="001A5534" w:rsidRDefault="001A5534">
    <w:pPr>
      <w:pStyle w:val="aff3"/>
      <w:spacing w:before="0" w:after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36967" w14:textId="77777777" w:rsidR="001A5534" w:rsidRDefault="001A5534">
      <w:pPr>
        <w:spacing w:after="0"/>
      </w:pPr>
      <w:r>
        <w:separator/>
      </w:r>
    </w:p>
  </w:footnote>
  <w:footnote w:type="continuationSeparator" w:id="0">
    <w:p w14:paraId="39E5D7FD" w14:textId="77777777" w:rsidR="001A5534" w:rsidRDefault="001A55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98530" w14:textId="77777777" w:rsidR="001A5534" w:rsidRDefault="001A5534">
    <w:pPr>
      <w:rPr>
        <w:rFonts w:ascii="Arial Black" w:hAnsi="Arial Black" w:cs="Arial"/>
        <w:b/>
        <w:bCs/>
        <w:color w:val="808080"/>
        <w:sz w:val="2"/>
      </w:rPr>
    </w:pPr>
  </w:p>
  <w:p w14:paraId="3C7768CA" w14:textId="77777777" w:rsidR="001A5534" w:rsidRDefault="001A5534">
    <w:pPr>
      <w:rPr>
        <w:rFonts w:ascii="Arial Black" w:hAnsi="Arial Black" w:cs="Arial"/>
        <w:b/>
        <w:bCs/>
        <w:color w:val="808080"/>
        <w:sz w:val="2"/>
      </w:rPr>
    </w:pPr>
  </w:p>
  <w:p w14:paraId="4BFBEBDE" w14:textId="77777777" w:rsidR="001A5534" w:rsidRDefault="001A5534">
    <w:pPr>
      <w:rPr>
        <w:rFonts w:ascii="Arial Black" w:hAnsi="Arial Black" w:cs="Arial"/>
        <w:b/>
        <w:bCs/>
        <w:color w:val="808080"/>
        <w:sz w:val="2"/>
      </w:rPr>
    </w:pPr>
  </w:p>
  <w:p w14:paraId="1A947F5D" w14:textId="77777777" w:rsidR="001A5534" w:rsidRDefault="001A5534">
    <w:pPr>
      <w:rPr>
        <w:rFonts w:ascii="Arial Black" w:hAnsi="Arial Black" w:cs="Arial"/>
        <w:b/>
        <w:bCs/>
        <w:color w:val="808080"/>
        <w:sz w:val="2"/>
      </w:rPr>
    </w:pPr>
  </w:p>
  <w:p w14:paraId="4DE6D2D9" w14:textId="77777777" w:rsidR="001A5534" w:rsidRDefault="001A5534">
    <w:pPr>
      <w:rPr>
        <w:rFonts w:ascii="Arial Black" w:hAnsi="Arial Black" w:cs="Arial"/>
        <w:b/>
        <w:bCs/>
        <w:color w:val="80808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28A42C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" w15:restartNumberingAfterBreak="0">
    <w:nsid w:val="8EF04911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2" w15:restartNumberingAfterBreak="0">
    <w:nsid w:val="A123D473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A709033F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4" w15:restartNumberingAfterBreak="0">
    <w:nsid w:val="B9D9004E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5" w15:restartNumberingAfterBreak="0">
    <w:nsid w:val="CD117D2D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6" w15:restartNumberingAfterBreak="0">
    <w:nsid w:val="D3E350D8"/>
    <w:multiLevelType w:val="multilevel"/>
    <w:tmpl w:val="1E4825C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7" w15:restartNumberingAfterBreak="0">
    <w:nsid w:val="E1942215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8" w15:restartNumberingAfterBreak="0">
    <w:nsid w:val="E68FEB11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" w15:restartNumberingAfterBreak="0">
    <w:nsid w:val="E709921E"/>
    <w:multiLevelType w:val="multilevel"/>
    <w:tmpl w:val="06429444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0" w15:restartNumberingAfterBreak="0">
    <w:nsid w:val="E86BFC5D"/>
    <w:multiLevelType w:val="multilevel"/>
    <w:tmpl w:val="BDA26F3A"/>
    <w:lvl w:ilvl="0">
      <w:start w:val="1"/>
      <w:numFmt w:val="bullet"/>
      <w:lvlText w:val=""/>
      <w:lvlJc w:val="left"/>
      <w:pPr>
        <w:tabs>
          <w:tab w:val="num" w:pos="0"/>
        </w:tabs>
        <w:ind w:left="480" w:hanging="480"/>
      </w:pPr>
      <w:rPr>
        <w:rFonts w:ascii="Symbol" w:hAnsi="Symbol" w:hint="default"/>
        <w:sz w:val="16"/>
        <w:lang w:val="ru-RU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11" w15:restartNumberingAfterBreak="0">
    <w:nsid w:val="EECBEB87"/>
    <w:multiLevelType w:val="multilevel"/>
    <w:tmpl w:val="1CF66CBE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12" w15:restartNumberingAfterBreak="0">
    <w:nsid w:val="FE56B0C2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3" w15:restartNumberingAfterBreak="0">
    <w:nsid w:val="01C216E6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4" w15:restartNumberingAfterBreak="0">
    <w:nsid w:val="0309309D"/>
    <w:multiLevelType w:val="multilevel"/>
    <w:tmpl w:val="4FA24D9A"/>
    <w:lvl w:ilvl="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5" w:hanging="45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  <w:sz w:val="28"/>
      </w:rPr>
    </w:lvl>
  </w:abstractNum>
  <w:abstractNum w:abstractNumId="15" w15:restartNumberingAfterBreak="0">
    <w:nsid w:val="035F0723"/>
    <w:multiLevelType w:val="hybridMultilevel"/>
    <w:tmpl w:val="0C427DAC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51060D4"/>
    <w:multiLevelType w:val="hybridMultilevel"/>
    <w:tmpl w:val="07E08056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F31BAA"/>
    <w:multiLevelType w:val="hybridMultilevel"/>
    <w:tmpl w:val="8FD448C6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E64A22"/>
    <w:multiLevelType w:val="hybridMultilevel"/>
    <w:tmpl w:val="29921618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7417FE"/>
    <w:multiLevelType w:val="hybridMultilevel"/>
    <w:tmpl w:val="ADF65246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C0577B"/>
    <w:multiLevelType w:val="hybridMultilevel"/>
    <w:tmpl w:val="34445C5A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1AF17DD"/>
    <w:multiLevelType w:val="multilevel"/>
    <w:tmpl w:val="1CF66CBE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22" w15:restartNumberingAfterBreak="0">
    <w:nsid w:val="19520DEC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23" w15:restartNumberingAfterBreak="0">
    <w:nsid w:val="1A5606C3"/>
    <w:multiLevelType w:val="hybridMultilevel"/>
    <w:tmpl w:val="8B407C0E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1D4B7A"/>
    <w:multiLevelType w:val="multilevel"/>
    <w:tmpl w:val="F0DE02EC"/>
    <w:lvl w:ilvl="0">
      <w:start w:val="1"/>
      <w:numFmt w:val="bullet"/>
      <w:lvlText w:val=""/>
      <w:lvlJc w:val="left"/>
      <w:pPr>
        <w:tabs>
          <w:tab w:val="num" w:pos="0"/>
        </w:tabs>
        <w:ind w:left="480" w:hanging="480"/>
      </w:pPr>
      <w:rPr>
        <w:rFonts w:ascii="Symbol" w:hAnsi="Symbol" w:hint="default"/>
        <w:sz w:val="16"/>
        <w:lang w:val="ru-RU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25" w15:restartNumberingAfterBreak="0">
    <w:nsid w:val="1DA61247"/>
    <w:multiLevelType w:val="hybridMultilevel"/>
    <w:tmpl w:val="A88EFD78"/>
    <w:lvl w:ilvl="0" w:tplc="7C6823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F19291F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27" w15:restartNumberingAfterBreak="0">
    <w:nsid w:val="221C3CC2"/>
    <w:multiLevelType w:val="hybridMultilevel"/>
    <w:tmpl w:val="69EC0118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3C0E0C"/>
    <w:multiLevelType w:val="hybridMultilevel"/>
    <w:tmpl w:val="57BAED3C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C8262A"/>
    <w:multiLevelType w:val="hybridMultilevel"/>
    <w:tmpl w:val="67DCE8F2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5EE796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31" w15:restartNumberingAfterBreak="0">
    <w:nsid w:val="2E6E7FBA"/>
    <w:multiLevelType w:val="hybridMultilevel"/>
    <w:tmpl w:val="AB72B7AC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7926B9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33" w15:restartNumberingAfterBreak="0">
    <w:nsid w:val="34E61EF7"/>
    <w:multiLevelType w:val="hybridMultilevel"/>
    <w:tmpl w:val="0D3E74FA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656EDD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35" w15:restartNumberingAfterBreak="0">
    <w:nsid w:val="383F137D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36" w15:restartNumberingAfterBreak="0">
    <w:nsid w:val="39AB25CF"/>
    <w:multiLevelType w:val="multilevel"/>
    <w:tmpl w:val="BDA26F3A"/>
    <w:lvl w:ilvl="0">
      <w:start w:val="1"/>
      <w:numFmt w:val="bullet"/>
      <w:lvlText w:val=""/>
      <w:lvlJc w:val="left"/>
      <w:pPr>
        <w:tabs>
          <w:tab w:val="num" w:pos="0"/>
        </w:tabs>
        <w:ind w:left="480" w:hanging="480"/>
      </w:pPr>
      <w:rPr>
        <w:rFonts w:ascii="Symbol" w:hAnsi="Symbol" w:hint="default"/>
        <w:sz w:val="16"/>
        <w:lang w:val="ru-RU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37" w15:restartNumberingAfterBreak="0">
    <w:nsid w:val="3BF2629A"/>
    <w:multiLevelType w:val="hybridMultilevel"/>
    <w:tmpl w:val="F98AE4B0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CA2638B"/>
    <w:multiLevelType w:val="hybridMultilevel"/>
    <w:tmpl w:val="2934FCDA"/>
    <w:lvl w:ilvl="0" w:tplc="7C68239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E3F27DE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40" w15:restartNumberingAfterBreak="0">
    <w:nsid w:val="40780FB9"/>
    <w:multiLevelType w:val="hybridMultilevel"/>
    <w:tmpl w:val="F9D4E990"/>
    <w:lvl w:ilvl="0" w:tplc="7C6823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3487467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42" w15:restartNumberingAfterBreak="0">
    <w:nsid w:val="4628209C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43" w15:restartNumberingAfterBreak="0">
    <w:nsid w:val="481B8F10"/>
    <w:multiLevelType w:val="multilevel"/>
    <w:tmpl w:val="6502648C"/>
    <w:lvl w:ilvl="0">
      <w:start w:val="1"/>
      <w:numFmt w:val="lowerRoman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44" w15:restartNumberingAfterBreak="0">
    <w:nsid w:val="4A210DA3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45" w15:restartNumberingAfterBreak="0">
    <w:nsid w:val="50260ACF"/>
    <w:multiLevelType w:val="hybridMultilevel"/>
    <w:tmpl w:val="A0C8A304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1031E0F"/>
    <w:multiLevelType w:val="hybridMultilevel"/>
    <w:tmpl w:val="E16ED512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1F978D5"/>
    <w:multiLevelType w:val="multilevel"/>
    <w:tmpl w:val="C8726BC0"/>
    <w:lvl w:ilvl="0">
      <w:start w:val="1"/>
      <w:numFmt w:val="bullet"/>
      <w:lvlText w:val=""/>
      <w:lvlJc w:val="left"/>
      <w:pPr>
        <w:tabs>
          <w:tab w:val="num" w:pos="0"/>
        </w:tabs>
        <w:ind w:left="480" w:hanging="480"/>
      </w:pPr>
      <w:rPr>
        <w:rFonts w:ascii="Symbol" w:hAnsi="Symbol" w:hint="default"/>
        <w:sz w:val="16"/>
        <w:lang w:val="ru-RU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decimal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Letter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48" w15:restartNumberingAfterBreak="0">
    <w:nsid w:val="52265080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49" w15:restartNumberingAfterBreak="0">
    <w:nsid w:val="54B97888"/>
    <w:multiLevelType w:val="hybridMultilevel"/>
    <w:tmpl w:val="961E89D6"/>
    <w:lvl w:ilvl="0" w:tplc="05282D30">
      <w:start w:val="1"/>
      <w:numFmt w:val="bullet"/>
      <w:pStyle w:val="2"/>
      <w:lvlText w:val="-"/>
      <w:lvlJc w:val="left"/>
      <w:pPr>
        <w:ind w:left="108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55F86031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51" w15:restartNumberingAfterBreak="0">
    <w:nsid w:val="57703AA2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52" w15:restartNumberingAfterBreak="0">
    <w:nsid w:val="57AF2297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53" w15:restartNumberingAfterBreak="0">
    <w:nsid w:val="58770DF9"/>
    <w:multiLevelType w:val="hybridMultilevel"/>
    <w:tmpl w:val="4D5C4E9A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AE7B74"/>
    <w:multiLevelType w:val="hybridMultilevel"/>
    <w:tmpl w:val="0D0C0968"/>
    <w:lvl w:ilvl="0" w:tplc="BCE661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B4400DD"/>
    <w:multiLevelType w:val="hybridMultilevel"/>
    <w:tmpl w:val="8ADC998A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D1423AF"/>
    <w:multiLevelType w:val="hybridMultilevel"/>
    <w:tmpl w:val="2D905310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E85DD6A"/>
    <w:multiLevelType w:val="multilevel"/>
    <w:tmpl w:val="FA009B3E"/>
    <w:lvl w:ilvl="0">
      <w:start w:val="1"/>
      <w:numFmt w:val="bullet"/>
      <w:lvlText w:val=""/>
      <w:lvlJc w:val="left"/>
      <w:pPr>
        <w:tabs>
          <w:tab w:val="num" w:pos="0"/>
        </w:tabs>
        <w:ind w:left="480" w:hanging="480"/>
      </w:pPr>
      <w:rPr>
        <w:rFonts w:ascii="Symbol" w:hAnsi="Symbol" w:hint="default"/>
        <w:sz w:val="16"/>
      </w:r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58" w15:restartNumberingAfterBreak="0">
    <w:nsid w:val="61735237"/>
    <w:multiLevelType w:val="hybridMultilevel"/>
    <w:tmpl w:val="8B0AA248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3A043F1"/>
    <w:multiLevelType w:val="hybridMultilevel"/>
    <w:tmpl w:val="895AC3E0"/>
    <w:lvl w:ilvl="0" w:tplc="54467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682342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61" w15:restartNumberingAfterBreak="0">
    <w:nsid w:val="6C450AE2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62" w15:restartNumberingAfterBreak="0">
    <w:nsid w:val="6D67637E"/>
    <w:multiLevelType w:val="multilevel"/>
    <w:tmpl w:val="68A87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65E3D42"/>
    <w:multiLevelType w:val="hybridMultilevel"/>
    <w:tmpl w:val="8138AF4C"/>
    <w:lvl w:ilvl="0" w:tplc="7C68239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79E3822"/>
    <w:multiLevelType w:val="multilevel"/>
    <w:tmpl w:val="415CB3DE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65" w15:restartNumberingAfterBreak="0">
    <w:nsid w:val="7AD9978B"/>
    <w:multiLevelType w:val="multilevel"/>
    <w:tmpl w:val="4B22B4E0"/>
    <w:lvl w:ilvl="0">
      <w:start w:val="1"/>
      <w:numFmt w:val="bullet"/>
      <w:lvlText w:val=""/>
      <w:lvlJc w:val="left"/>
      <w:pPr>
        <w:tabs>
          <w:tab w:val="num" w:pos="0"/>
        </w:tabs>
        <w:ind w:left="480" w:hanging="480"/>
      </w:pPr>
      <w:rPr>
        <w:rFonts w:ascii="Symbol" w:hAnsi="Symbol" w:hint="default"/>
        <w:sz w:val="16"/>
      </w:r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9"/>
  </w:num>
  <w:num w:numId="2">
    <w:abstractNumId w:val="10"/>
  </w:num>
  <w:num w:numId="3">
    <w:abstractNumId w:val="30"/>
  </w:num>
  <w:num w:numId="4">
    <w:abstractNumId w:val="24"/>
  </w:num>
  <w:num w:numId="5">
    <w:abstractNumId w:val="56"/>
  </w:num>
  <w:num w:numId="6">
    <w:abstractNumId w:val="47"/>
  </w:num>
  <w:num w:numId="7">
    <w:abstractNumId w:val="55"/>
  </w:num>
  <w:num w:numId="8">
    <w:abstractNumId w:val="59"/>
  </w:num>
  <w:num w:numId="9">
    <w:abstractNumId w:val="38"/>
  </w:num>
  <w:num w:numId="10">
    <w:abstractNumId w:val="18"/>
  </w:num>
  <w:num w:numId="11">
    <w:abstractNumId w:val="16"/>
  </w:num>
  <w:num w:numId="12">
    <w:abstractNumId w:val="25"/>
  </w:num>
  <w:num w:numId="13">
    <w:abstractNumId w:val="31"/>
  </w:num>
  <w:num w:numId="14">
    <w:abstractNumId w:val="46"/>
  </w:num>
  <w:num w:numId="15">
    <w:abstractNumId w:val="45"/>
  </w:num>
  <w:num w:numId="16">
    <w:abstractNumId w:val="40"/>
  </w:num>
  <w:num w:numId="17">
    <w:abstractNumId w:val="27"/>
  </w:num>
  <w:num w:numId="18">
    <w:abstractNumId w:val="36"/>
  </w:num>
  <w:num w:numId="19">
    <w:abstractNumId w:val="53"/>
  </w:num>
  <w:num w:numId="20">
    <w:abstractNumId w:val="17"/>
  </w:num>
  <w:num w:numId="21">
    <w:abstractNumId w:val="49"/>
  </w:num>
  <w:num w:numId="22">
    <w:abstractNumId w:val="33"/>
  </w:num>
  <w:num w:numId="23">
    <w:abstractNumId w:val="57"/>
  </w:num>
  <w:num w:numId="24">
    <w:abstractNumId w:val="15"/>
  </w:num>
  <w:num w:numId="25">
    <w:abstractNumId w:val="63"/>
  </w:num>
  <w:num w:numId="26">
    <w:abstractNumId w:val="20"/>
  </w:num>
  <w:num w:numId="27">
    <w:abstractNumId w:val="37"/>
  </w:num>
  <w:num w:numId="28">
    <w:abstractNumId w:val="28"/>
  </w:num>
  <w:num w:numId="29">
    <w:abstractNumId w:val="58"/>
  </w:num>
  <w:num w:numId="30">
    <w:abstractNumId w:val="65"/>
  </w:num>
  <w:num w:numId="31">
    <w:abstractNumId w:val="61"/>
  </w:num>
  <w:num w:numId="32">
    <w:abstractNumId w:val="3"/>
  </w:num>
  <w:num w:numId="33">
    <w:abstractNumId w:val="32"/>
  </w:num>
  <w:num w:numId="34">
    <w:abstractNumId w:val="5"/>
  </w:num>
  <w:num w:numId="35">
    <w:abstractNumId w:val="23"/>
  </w:num>
  <w:num w:numId="36">
    <w:abstractNumId w:val="1"/>
  </w:num>
  <w:num w:numId="37">
    <w:abstractNumId w:val="6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0"/>
  </w:num>
  <w:num w:numId="41">
    <w:abstractNumId w:val="12"/>
  </w:num>
  <w:num w:numId="42">
    <w:abstractNumId w:val="29"/>
  </w:num>
  <w:num w:numId="43">
    <w:abstractNumId w:val="4"/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</w:num>
  <w:num w:numId="46">
    <w:abstractNumId w:val="62"/>
  </w:num>
  <w:num w:numId="47">
    <w:abstractNumId w:val="21"/>
  </w:num>
  <w:num w:numId="48">
    <w:abstractNumId w:val="8"/>
  </w:num>
  <w:num w:numId="49">
    <w:abstractNumId w:val="2"/>
  </w:num>
  <w:num w:numId="50">
    <w:abstractNumId w:val="22"/>
  </w:num>
  <w:num w:numId="51">
    <w:abstractNumId w:val="42"/>
  </w:num>
  <w:num w:numId="52">
    <w:abstractNumId w:val="44"/>
  </w:num>
  <w:num w:numId="53">
    <w:abstractNumId w:val="60"/>
  </w:num>
  <w:num w:numId="54">
    <w:abstractNumId w:val="7"/>
  </w:num>
  <w:num w:numId="55">
    <w:abstractNumId w:val="0"/>
  </w:num>
  <w:num w:numId="5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5"/>
  </w:num>
  <w:num w:numId="76">
    <w:abstractNumId w:val="26"/>
  </w:num>
  <w:num w:numId="77">
    <w:abstractNumId w:val="48"/>
  </w:num>
  <w:num w:numId="78">
    <w:abstractNumId w:val="39"/>
  </w:num>
  <w:num w:numId="79">
    <w:abstractNumId w:val="34"/>
  </w:num>
  <w:num w:numId="80">
    <w:abstractNumId w:val="51"/>
  </w:num>
  <w:num w:numId="81">
    <w:abstractNumId w:val="64"/>
  </w:num>
  <w:num w:numId="82">
    <w:abstractNumId w:val="52"/>
  </w:num>
  <w:num w:numId="83">
    <w:abstractNumId w:val="13"/>
  </w:num>
  <w:num w:numId="84">
    <w:abstractNumId w:val="41"/>
  </w:num>
  <w:num w:numId="85">
    <w:abstractNumId w:val="14"/>
  </w:num>
  <w:num w:numId="8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Завадская Ольга Сергеевна">
    <w15:presenceInfo w15:providerId="None" w15:userId="Завадская Ольга Сергее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4A"/>
    <w:rsid w:val="00007F5D"/>
    <w:rsid w:val="00021D31"/>
    <w:rsid w:val="00022145"/>
    <w:rsid w:val="00022D8F"/>
    <w:rsid w:val="00026CEE"/>
    <w:rsid w:val="0003732F"/>
    <w:rsid w:val="00050D1D"/>
    <w:rsid w:val="00052618"/>
    <w:rsid w:val="00057E18"/>
    <w:rsid w:val="00064134"/>
    <w:rsid w:val="0008457B"/>
    <w:rsid w:val="00085F32"/>
    <w:rsid w:val="00093C8C"/>
    <w:rsid w:val="000B0BEA"/>
    <w:rsid w:val="000D3F04"/>
    <w:rsid w:val="000E13BA"/>
    <w:rsid w:val="000F09CE"/>
    <w:rsid w:val="00107AC1"/>
    <w:rsid w:val="001269E9"/>
    <w:rsid w:val="0013599F"/>
    <w:rsid w:val="0014431D"/>
    <w:rsid w:val="00156B89"/>
    <w:rsid w:val="001576D6"/>
    <w:rsid w:val="00166F52"/>
    <w:rsid w:val="00167A43"/>
    <w:rsid w:val="00171E66"/>
    <w:rsid w:val="00180F39"/>
    <w:rsid w:val="001821AD"/>
    <w:rsid w:val="00184B14"/>
    <w:rsid w:val="00185724"/>
    <w:rsid w:val="001A0C98"/>
    <w:rsid w:val="001A5534"/>
    <w:rsid w:val="001A7F07"/>
    <w:rsid w:val="001D731D"/>
    <w:rsid w:val="001D7898"/>
    <w:rsid w:val="00207A38"/>
    <w:rsid w:val="00244C49"/>
    <w:rsid w:val="0026083A"/>
    <w:rsid w:val="00262011"/>
    <w:rsid w:val="00262A8B"/>
    <w:rsid w:val="002674A3"/>
    <w:rsid w:val="00274FF4"/>
    <w:rsid w:val="00280EBB"/>
    <w:rsid w:val="00292434"/>
    <w:rsid w:val="002A6707"/>
    <w:rsid w:val="002B674A"/>
    <w:rsid w:val="002C2F04"/>
    <w:rsid w:val="002C4B2A"/>
    <w:rsid w:val="002F126B"/>
    <w:rsid w:val="002F5277"/>
    <w:rsid w:val="003039C2"/>
    <w:rsid w:val="003074FD"/>
    <w:rsid w:val="00311AB3"/>
    <w:rsid w:val="003135F8"/>
    <w:rsid w:val="0032415A"/>
    <w:rsid w:val="00342848"/>
    <w:rsid w:val="003429B4"/>
    <w:rsid w:val="00344B46"/>
    <w:rsid w:val="00344EAB"/>
    <w:rsid w:val="00377DBE"/>
    <w:rsid w:val="003B2B72"/>
    <w:rsid w:val="003B764C"/>
    <w:rsid w:val="003C439D"/>
    <w:rsid w:val="003D32E3"/>
    <w:rsid w:val="003D3DAF"/>
    <w:rsid w:val="003D4B92"/>
    <w:rsid w:val="00476CD6"/>
    <w:rsid w:val="004B1D92"/>
    <w:rsid w:val="004B2EF6"/>
    <w:rsid w:val="004B3F3C"/>
    <w:rsid w:val="004C7FBF"/>
    <w:rsid w:val="004D49BF"/>
    <w:rsid w:val="004E033C"/>
    <w:rsid w:val="004E6FC8"/>
    <w:rsid w:val="004F5B6F"/>
    <w:rsid w:val="004F6DBC"/>
    <w:rsid w:val="005034A3"/>
    <w:rsid w:val="00514E6F"/>
    <w:rsid w:val="0054017B"/>
    <w:rsid w:val="005432E8"/>
    <w:rsid w:val="005A0A48"/>
    <w:rsid w:val="005C582E"/>
    <w:rsid w:val="005D3FDB"/>
    <w:rsid w:val="005D75F5"/>
    <w:rsid w:val="005E3408"/>
    <w:rsid w:val="005E4285"/>
    <w:rsid w:val="005F1389"/>
    <w:rsid w:val="005F232E"/>
    <w:rsid w:val="005F4BE3"/>
    <w:rsid w:val="0060436B"/>
    <w:rsid w:val="0061347C"/>
    <w:rsid w:val="0061453B"/>
    <w:rsid w:val="006238F2"/>
    <w:rsid w:val="0063233E"/>
    <w:rsid w:val="00633399"/>
    <w:rsid w:val="00653103"/>
    <w:rsid w:val="006568E3"/>
    <w:rsid w:val="0066348F"/>
    <w:rsid w:val="0066677D"/>
    <w:rsid w:val="006706C6"/>
    <w:rsid w:val="00673B46"/>
    <w:rsid w:val="00681B86"/>
    <w:rsid w:val="006A5133"/>
    <w:rsid w:val="006C7216"/>
    <w:rsid w:val="006D1B46"/>
    <w:rsid w:val="006D54BA"/>
    <w:rsid w:val="006E1FEB"/>
    <w:rsid w:val="006F52B3"/>
    <w:rsid w:val="006F6CCE"/>
    <w:rsid w:val="00721A71"/>
    <w:rsid w:val="00724D6D"/>
    <w:rsid w:val="00725474"/>
    <w:rsid w:val="00731A9F"/>
    <w:rsid w:val="00763D7F"/>
    <w:rsid w:val="00767DAA"/>
    <w:rsid w:val="00783487"/>
    <w:rsid w:val="007913D6"/>
    <w:rsid w:val="00792227"/>
    <w:rsid w:val="007955E5"/>
    <w:rsid w:val="007A1BDE"/>
    <w:rsid w:val="007C147E"/>
    <w:rsid w:val="007F5FE1"/>
    <w:rsid w:val="00804458"/>
    <w:rsid w:val="008049A9"/>
    <w:rsid w:val="00821E88"/>
    <w:rsid w:val="00863FF7"/>
    <w:rsid w:val="00893B47"/>
    <w:rsid w:val="008964C8"/>
    <w:rsid w:val="008A1B19"/>
    <w:rsid w:val="008A6161"/>
    <w:rsid w:val="008C2499"/>
    <w:rsid w:val="008D57A0"/>
    <w:rsid w:val="008D74F6"/>
    <w:rsid w:val="008F6A45"/>
    <w:rsid w:val="0090768F"/>
    <w:rsid w:val="009547EB"/>
    <w:rsid w:val="009561DB"/>
    <w:rsid w:val="00964EBB"/>
    <w:rsid w:val="00974FE2"/>
    <w:rsid w:val="009756AA"/>
    <w:rsid w:val="00980CDB"/>
    <w:rsid w:val="00992C15"/>
    <w:rsid w:val="009A5D02"/>
    <w:rsid w:val="009B66EF"/>
    <w:rsid w:val="009C15AB"/>
    <w:rsid w:val="009E3A67"/>
    <w:rsid w:val="009E65EC"/>
    <w:rsid w:val="009F4DD5"/>
    <w:rsid w:val="00A258ED"/>
    <w:rsid w:val="00A40454"/>
    <w:rsid w:val="00A40F4E"/>
    <w:rsid w:val="00A41733"/>
    <w:rsid w:val="00A75405"/>
    <w:rsid w:val="00A768ED"/>
    <w:rsid w:val="00A94C61"/>
    <w:rsid w:val="00AA752D"/>
    <w:rsid w:val="00AE7C65"/>
    <w:rsid w:val="00AF52B1"/>
    <w:rsid w:val="00B03DA9"/>
    <w:rsid w:val="00B23825"/>
    <w:rsid w:val="00B245FE"/>
    <w:rsid w:val="00B40A69"/>
    <w:rsid w:val="00B418A5"/>
    <w:rsid w:val="00B82BAB"/>
    <w:rsid w:val="00B9460E"/>
    <w:rsid w:val="00BD037D"/>
    <w:rsid w:val="00BE2476"/>
    <w:rsid w:val="00BE58CE"/>
    <w:rsid w:val="00BE6BC6"/>
    <w:rsid w:val="00C149C4"/>
    <w:rsid w:val="00C23C86"/>
    <w:rsid w:val="00C3616D"/>
    <w:rsid w:val="00C37FAA"/>
    <w:rsid w:val="00C42502"/>
    <w:rsid w:val="00C61767"/>
    <w:rsid w:val="00C6280D"/>
    <w:rsid w:val="00C70471"/>
    <w:rsid w:val="00C77F65"/>
    <w:rsid w:val="00CC6769"/>
    <w:rsid w:val="00CE7FF2"/>
    <w:rsid w:val="00D25230"/>
    <w:rsid w:val="00D34CE5"/>
    <w:rsid w:val="00D5369E"/>
    <w:rsid w:val="00D577A6"/>
    <w:rsid w:val="00D65C69"/>
    <w:rsid w:val="00D74DB2"/>
    <w:rsid w:val="00D8069E"/>
    <w:rsid w:val="00D92FB9"/>
    <w:rsid w:val="00DA18FB"/>
    <w:rsid w:val="00DA4418"/>
    <w:rsid w:val="00DA6222"/>
    <w:rsid w:val="00DC6CA9"/>
    <w:rsid w:val="00DD3313"/>
    <w:rsid w:val="00E07096"/>
    <w:rsid w:val="00E11049"/>
    <w:rsid w:val="00E21851"/>
    <w:rsid w:val="00E34E05"/>
    <w:rsid w:val="00E46E0F"/>
    <w:rsid w:val="00E5245D"/>
    <w:rsid w:val="00E72749"/>
    <w:rsid w:val="00E76767"/>
    <w:rsid w:val="00EB05A8"/>
    <w:rsid w:val="00EB78E0"/>
    <w:rsid w:val="00EC2187"/>
    <w:rsid w:val="00EC515B"/>
    <w:rsid w:val="00EC6D74"/>
    <w:rsid w:val="00ED0116"/>
    <w:rsid w:val="00EE6A10"/>
    <w:rsid w:val="00EE78A6"/>
    <w:rsid w:val="00F066DE"/>
    <w:rsid w:val="00F13C20"/>
    <w:rsid w:val="00F206C6"/>
    <w:rsid w:val="00F25242"/>
    <w:rsid w:val="00F86D65"/>
    <w:rsid w:val="00F905EA"/>
    <w:rsid w:val="00F951ED"/>
    <w:rsid w:val="00FD7027"/>
    <w:rsid w:val="00FE1DD1"/>
    <w:rsid w:val="00FE70EB"/>
    <w:rsid w:val="00FF6C79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2D3468A"/>
  <w15:chartTrackingRefBased/>
  <w15:docId w15:val="{5D53C649-A8AC-4ED9-90AD-1A1DB4CE0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E58CE"/>
    <w:pPr>
      <w:spacing w:after="200" w:line="240" w:lineRule="auto"/>
    </w:pPr>
    <w:rPr>
      <w:sz w:val="24"/>
      <w:szCs w:val="24"/>
    </w:rPr>
  </w:style>
  <w:style w:type="paragraph" w:styleId="1">
    <w:name w:val="heading 1"/>
    <w:basedOn w:val="a"/>
    <w:next w:val="a0"/>
    <w:link w:val="10"/>
    <w:uiPriority w:val="9"/>
    <w:qFormat/>
    <w:rsid w:val="002B674A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heading 2"/>
    <w:aliases w:val="Заголовок_2,Заголовок 1_1,2 Заголовок,2,H2,h2,Numbered text 3,ESS Заголовок 2,H21,H22,(all others),Heading 2 Char,(all others) Char,HD2,Heading 2 Hidden"/>
    <w:basedOn w:val="a"/>
    <w:next w:val="a0"/>
    <w:link w:val="21"/>
    <w:unhideWhenUsed/>
    <w:qFormat/>
    <w:rsid w:val="002B674A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0"/>
    <w:link w:val="30"/>
    <w:uiPriority w:val="9"/>
    <w:unhideWhenUsed/>
    <w:qFormat/>
    <w:rsid w:val="002B67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4">
    <w:name w:val="heading 4"/>
    <w:aliases w:val="Заголовок 3_1"/>
    <w:basedOn w:val="a"/>
    <w:next w:val="a0"/>
    <w:link w:val="40"/>
    <w:uiPriority w:val="9"/>
    <w:unhideWhenUsed/>
    <w:qFormat/>
    <w:rsid w:val="002B67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5">
    <w:name w:val="heading 5"/>
    <w:basedOn w:val="a"/>
    <w:next w:val="a0"/>
    <w:link w:val="50"/>
    <w:uiPriority w:val="9"/>
    <w:unhideWhenUsed/>
    <w:qFormat/>
    <w:rsid w:val="002B67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</w:rPr>
  </w:style>
  <w:style w:type="paragraph" w:styleId="6">
    <w:name w:val="heading 6"/>
    <w:basedOn w:val="a"/>
    <w:next w:val="a0"/>
    <w:link w:val="60"/>
    <w:uiPriority w:val="9"/>
    <w:unhideWhenUsed/>
    <w:qFormat/>
    <w:rsid w:val="002B67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472C4" w:themeColor="accent1"/>
    </w:rPr>
  </w:style>
  <w:style w:type="paragraph" w:styleId="7">
    <w:name w:val="heading 7"/>
    <w:basedOn w:val="a"/>
    <w:next w:val="a0"/>
    <w:link w:val="70"/>
    <w:uiPriority w:val="9"/>
    <w:unhideWhenUsed/>
    <w:qFormat/>
    <w:rsid w:val="002B67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472C4" w:themeColor="accent1"/>
    </w:rPr>
  </w:style>
  <w:style w:type="paragraph" w:styleId="8">
    <w:name w:val="heading 8"/>
    <w:basedOn w:val="a"/>
    <w:next w:val="a0"/>
    <w:link w:val="80"/>
    <w:uiPriority w:val="9"/>
    <w:unhideWhenUsed/>
    <w:qFormat/>
    <w:rsid w:val="002B67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</w:rPr>
  </w:style>
  <w:style w:type="paragraph" w:styleId="9">
    <w:name w:val="heading 9"/>
    <w:basedOn w:val="a"/>
    <w:next w:val="a0"/>
    <w:link w:val="90"/>
    <w:uiPriority w:val="9"/>
    <w:unhideWhenUsed/>
    <w:qFormat/>
    <w:rsid w:val="002B67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472C4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rsid w:val="002B674A"/>
    <w:pPr>
      <w:spacing w:before="180" w:after="180"/>
    </w:pPr>
  </w:style>
  <w:style w:type="character" w:customStyle="1" w:styleId="a4">
    <w:name w:val="Основной текст Знак"/>
    <w:basedOn w:val="a1"/>
    <w:link w:val="a0"/>
    <w:rsid w:val="002B674A"/>
    <w:rPr>
      <w:sz w:val="24"/>
      <w:szCs w:val="24"/>
      <w:lang w:val="en-US"/>
    </w:rPr>
  </w:style>
  <w:style w:type="character" w:customStyle="1" w:styleId="10">
    <w:name w:val="Заголовок 1 Знак"/>
    <w:basedOn w:val="a1"/>
    <w:link w:val="1"/>
    <w:uiPriority w:val="9"/>
    <w:rsid w:val="002B674A"/>
    <w:rPr>
      <w:rFonts w:asciiTheme="majorHAnsi" w:eastAsiaTheme="majorEastAsia" w:hAnsiTheme="majorHAnsi" w:cstheme="majorBidi"/>
      <w:b/>
      <w:bCs/>
      <w:sz w:val="32"/>
      <w:szCs w:val="32"/>
      <w:lang w:val="en-US"/>
    </w:rPr>
  </w:style>
  <w:style w:type="character" w:customStyle="1" w:styleId="21">
    <w:name w:val="Заголовок 2 Знак"/>
    <w:aliases w:val="Заголовок_2 Знак,Заголовок 1_1 Знак,2 Заголовок Знак,2 Знак,H2 Знак,h2 Знак,Numbered text 3 Знак,ESS Заголовок 2 Знак,H21 Знак,H22 Знак,(all others) Знак,Heading 2 Char Знак,(all others) Char Знак,HD2 Знак,Heading 2 Hidden Знак"/>
    <w:basedOn w:val="a1"/>
    <w:link w:val="20"/>
    <w:uiPriority w:val="9"/>
    <w:rsid w:val="002B674A"/>
    <w:rPr>
      <w:rFonts w:asciiTheme="majorHAnsi" w:eastAsiaTheme="majorEastAsia" w:hAnsiTheme="majorHAnsi" w:cstheme="majorBidi"/>
      <w:b/>
      <w:bCs/>
      <w:sz w:val="32"/>
      <w:szCs w:val="32"/>
      <w:lang w:val="en-US"/>
    </w:rPr>
  </w:style>
  <w:style w:type="character" w:customStyle="1" w:styleId="30">
    <w:name w:val="Заголовок 3 Знак"/>
    <w:basedOn w:val="a1"/>
    <w:link w:val="3"/>
    <w:uiPriority w:val="9"/>
    <w:rsid w:val="002B674A"/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character" w:customStyle="1" w:styleId="40">
    <w:name w:val="Заголовок 4 Знак"/>
    <w:aliases w:val="Заголовок 3_1 Знак"/>
    <w:basedOn w:val="a1"/>
    <w:link w:val="4"/>
    <w:uiPriority w:val="9"/>
    <w:rsid w:val="002B674A"/>
    <w:rPr>
      <w:rFonts w:asciiTheme="majorHAnsi" w:eastAsiaTheme="majorEastAsia" w:hAnsiTheme="majorHAnsi" w:cstheme="majorBidi"/>
      <w:b/>
      <w:bCs/>
      <w:sz w:val="24"/>
      <w:szCs w:val="24"/>
      <w:lang w:val="en-US"/>
    </w:rPr>
  </w:style>
  <w:style w:type="character" w:customStyle="1" w:styleId="50">
    <w:name w:val="Заголовок 5 Знак"/>
    <w:basedOn w:val="a1"/>
    <w:link w:val="5"/>
    <w:uiPriority w:val="9"/>
    <w:rsid w:val="002B674A"/>
    <w:rPr>
      <w:rFonts w:asciiTheme="majorHAnsi" w:eastAsiaTheme="majorEastAsia" w:hAnsiTheme="majorHAnsi" w:cstheme="majorBidi"/>
      <w:i/>
      <w:iCs/>
      <w:sz w:val="24"/>
      <w:szCs w:val="24"/>
      <w:lang w:val="en-US"/>
    </w:rPr>
  </w:style>
  <w:style w:type="character" w:customStyle="1" w:styleId="60">
    <w:name w:val="Заголовок 6 Знак"/>
    <w:basedOn w:val="a1"/>
    <w:link w:val="6"/>
    <w:uiPriority w:val="9"/>
    <w:rsid w:val="002B674A"/>
    <w:rPr>
      <w:rFonts w:asciiTheme="majorHAnsi" w:eastAsiaTheme="majorEastAsia" w:hAnsiTheme="majorHAnsi" w:cstheme="majorBidi"/>
      <w:color w:val="4472C4" w:themeColor="accent1"/>
      <w:sz w:val="24"/>
      <w:szCs w:val="24"/>
      <w:lang w:val="en-US"/>
    </w:rPr>
  </w:style>
  <w:style w:type="character" w:customStyle="1" w:styleId="70">
    <w:name w:val="Заголовок 7 Знак"/>
    <w:basedOn w:val="a1"/>
    <w:link w:val="7"/>
    <w:uiPriority w:val="9"/>
    <w:rsid w:val="002B674A"/>
    <w:rPr>
      <w:rFonts w:asciiTheme="majorHAnsi" w:eastAsiaTheme="majorEastAsia" w:hAnsiTheme="majorHAnsi" w:cstheme="majorBidi"/>
      <w:color w:val="4472C4" w:themeColor="accent1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uiPriority w:val="9"/>
    <w:rsid w:val="002B674A"/>
    <w:rPr>
      <w:rFonts w:asciiTheme="majorHAnsi" w:eastAsiaTheme="majorEastAsia" w:hAnsiTheme="majorHAnsi" w:cstheme="majorBidi"/>
      <w:color w:val="4472C4" w:themeColor="accent1"/>
      <w:sz w:val="24"/>
      <w:szCs w:val="24"/>
      <w:lang w:val="en-US"/>
    </w:rPr>
  </w:style>
  <w:style w:type="character" w:customStyle="1" w:styleId="90">
    <w:name w:val="Заголовок 9 Знак"/>
    <w:basedOn w:val="a1"/>
    <w:link w:val="9"/>
    <w:uiPriority w:val="9"/>
    <w:rsid w:val="002B674A"/>
    <w:rPr>
      <w:rFonts w:asciiTheme="majorHAnsi" w:eastAsiaTheme="majorEastAsia" w:hAnsiTheme="majorHAnsi" w:cstheme="majorBidi"/>
      <w:color w:val="4472C4" w:themeColor="accent1"/>
      <w:sz w:val="24"/>
      <w:szCs w:val="24"/>
      <w:lang w:val="en-US"/>
    </w:rPr>
  </w:style>
  <w:style w:type="paragraph" w:customStyle="1" w:styleId="FirstParagraph">
    <w:name w:val="First Paragraph"/>
    <w:basedOn w:val="a0"/>
    <w:next w:val="a0"/>
    <w:qFormat/>
    <w:rsid w:val="002B674A"/>
  </w:style>
  <w:style w:type="paragraph" w:customStyle="1" w:styleId="Compact">
    <w:name w:val="Compact"/>
    <w:basedOn w:val="a0"/>
    <w:qFormat/>
    <w:rsid w:val="002B674A"/>
    <w:pPr>
      <w:spacing w:before="36" w:after="36"/>
    </w:pPr>
  </w:style>
  <w:style w:type="paragraph" w:styleId="a5">
    <w:name w:val="Title"/>
    <w:basedOn w:val="a"/>
    <w:next w:val="a0"/>
    <w:link w:val="a6"/>
    <w:qFormat/>
    <w:rsid w:val="002B674A"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</w:rPr>
  </w:style>
  <w:style w:type="character" w:customStyle="1" w:styleId="a6">
    <w:name w:val="Заголовок Знак"/>
    <w:basedOn w:val="a1"/>
    <w:link w:val="a5"/>
    <w:rsid w:val="002B674A"/>
    <w:rPr>
      <w:rFonts w:asciiTheme="majorHAnsi" w:eastAsiaTheme="majorEastAsia" w:hAnsiTheme="majorHAnsi" w:cstheme="majorBidi"/>
      <w:b/>
      <w:bCs/>
      <w:color w:val="2D4F8E" w:themeColor="accent1" w:themeShade="B5"/>
      <w:sz w:val="36"/>
      <w:szCs w:val="36"/>
      <w:lang w:val="en-US"/>
    </w:rPr>
  </w:style>
  <w:style w:type="paragraph" w:styleId="a7">
    <w:name w:val="Subtitle"/>
    <w:basedOn w:val="a5"/>
    <w:next w:val="a0"/>
    <w:link w:val="a8"/>
    <w:qFormat/>
    <w:rsid w:val="002B674A"/>
    <w:pPr>
      <w:spacing w:before="240"/>
    </w:pPr>
    <w:rPr>
      <w:sz w:val="30"/>
      <w:szCs w:val="30"/>
    </w:rPr>
  </w:style>
  <w:style w:type="character" w:customStyle="1" w:styleId="a8">
    <w:name w:val="Подзаголовок Знак"/>
    <w:basedOn w:val="a1"/>
    <w:link w:val="a7"/>
    <w:rsid w:val="002B674A"/>
    <w:rPr>
      <w:rFonts w:asciiTheme="majorHAnsi" w:eastAsiaTheme="majorEastAsia" w:hAnsiTheme="majorHAnsi" w:cstheme="majorBidi"/>
      <w:b/>
      <w:bCs/>
      <w:color w:val="2D4F8E" w:themeColor="accent1" w:themeShade="B5"/>
      <w:sz w:val="30"/>
      <w:szCs w:val="30"/>
      <w:lang w:val="en-US"/>
    </w:rPr>
  </w:style>
  <w:style w:type="paragraph" w:customStyle="1" w:styleId="Author">
    <w:name w:val="Author"/>
    <w:next w:val="a0"/>
    <w:qFormat/>
    <w:rsid w:val="002B674A"/>
    <w:pPr>
      <w:keepNext/>
      <w:keepLines/>
      <w:spacing w:after="200" w:line="240" w:lineRule="auto"/>
      <w:jc w:val="center"/>
    </w:pPr>
    <w:rPr>
      <w:sz w:val="24"/>
      <w:szCs w:val="24"/>
      <w:lang w:val="en-US"/>
    </w:rPr>
  </w:style>
  <w:style w:type="paragraph" w:styleId="a9">
    <w:name w:val="Date"/>
    <w:next w:val="a0"/>
    <w:link w:val="aa"/>
    <w:qFormat/>
    <w:rsid w:val="002B674A"/>
    <w:pPr>
      <w:keepNext/>
      <w:keepLines/>
      <w:spacing w:after="200" w:line="240" w:lineRule="auto"/>
      <w:jc w:val="center"/>
    </w:pPr>
    <w:rPr>
      <w:sz w:val="24"/>
      <w:szCs w:val="24"/>
      <w:lang w:val="en-US"/>
    </w:rPr>
  </w:style>
  <w:style w:type="character" w:customStyle="1" w:styleId="aa">
    <w:name w:val="Дата Знак"/>
    <w:basedOn w:val="a1"/>
    <w:link w:val="a9"/>
    <w:rsid w:val="002B674A"/>
    <w:rPr>
      <w:sz w:val="24"/>
      <w:szCs w:val="24"/>
      <w:lang w:val="en-US"/>
    </w:rPr>
  </w:style>
  <w:style w:type="paragraph" w:customStyle="1" w:styleId="Abstract">
    <w:name w:val="Abstract"/>
    <w:basedOn w:val="a"/>
    <w:next w:val="a0"/>
    <w:qFormat/>
    <w:rsid w:val="002B674A"/>
    <w:pPr>
      <w:keepNext/>
      <w:keepLines/>
      <w:spacing w:before="300" w:after="300"/>
    </w:pPr>
    <w:rPr>
      <w:sz w:val="20"/>
      <w:szCs w:val="20"/>
    </w:rPr>
  </w:style>
  <w:style w:type="paragraph" w:styleId="ab">
    <w:name w:val="Bibliography"/>
    <w:basedOn w:val="a"/>
    <w:qFormat/>
    <w:rsid w:val="002B674A"/>
  </w:style>
  <w:style w:type="paragraph" w:styleId="ac">
    <w:name w:val="Block Text"/>
    <w:basedOn w:val="a0"/>
    <w:next w:val="a0"/>
    <w:uiPriority w:val="9"/>
    <w:unhideWhenUsed/>
    <w:qFormat/>
    <w:rsid w:val="002B674A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d">
    <w:name w:val="footnote text"/>
    <w:basedOn w:val="a"/>
    <w:link w:val="ae"/>
    <w:uiPriority w:val="9"/>
    <w:unhideWhenUsed/>
    <w:qFormat/>
    <w:rsid w:val="002B674A"/>
  </w:style>
  <w:style w:type="character" w:customStyle="1" w:styleId="ae">
    <w:name w:val="Текст сноски Знак"/>
    <w:basedOn w:val="a1"/>
    <w:link w:val="ad"/>
    <w:uiPriority w:val="9"/>
    <w:rsid w:val="002B674A"/>
    <w:rPr>
      <w:sz w:val="24"/>
      <w:szCs w:val="24"/>
      <w:lang w:val="en-US"/>
    </w:rPr>
  </w:style>
  <w:style w:type="table" w:customStyle="1" w:styleId="Table">
    <w:name w:val="Table"/>
    <w:semiHidden/>
    <w:unhideWhenUsed/>
    <w:qFormat/>
    <w:rsid w:val="002B674A"/>
    <w:pPr>
      <w:spacing w:after="20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rsid w:val="002B674A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rsid w:val="002B674A"/>
  </w:style>
  <w:style w:type="paragraph" w:styleId="af">
    <w:name w:val="caption"/>
    <w:basedOn w:val="a"/>
    <w:link w:val="af0"/>
    <w:rsid w:val="002B674A"/>
    <w:pPr>
      <w:keepNext/>
      <w:spacing w:after="120"/>
      <w:jc w:val="right"/>
    </w:pPr>
    <w:rPr>
      <w:rFonts w:ascii="Times New Roman" w:hAnsi="Times New Roman" w:cs="Times New Roman"/>
      <w:sz w:val="28"/>
      <w:szCs w:val="28"/>
    </w:rPr>
  </w:style>
  <w:style w:type="character" w:customStyle="1" w:styleId="af0">
    <w:name w:val="Название объекта Знак"/>
    <w:basedOn w:val="a1"/>
    <w:link w:val="af"/>
    <w:rsid w:val="002B674A"/>
    <w:rPr>
      <w:rFonts w:ascii="Times New Roman" w:hAnsi="Times New Roman" w:cs="Times New Roman"/>
      <w:sz w:val="28"/>
      <w:szCs w:val="28"/>
    </w:rPr>
  </w:style>
  <w:style w:type="paragraph" w:customStyle="1" w:styleId="TableCaption">
    <w:name w:val="Table Caption"/>
    <w:basedOn w:val="af"/>
    <w:rsid w:val="002B674A"/>
  </w:style>
  <w:style w:type="paragraph" w:customStyle="1" w:styleId="ImageCaption">
    <w:name w:val="Image Caption"/>
    <w:basedOn w:val="af"/>
    <w:rsid w:val="002B674A"/>
  </w:style>
  <w:style w:type="paragraph" w:customStyle="1" w:styleId="Figure">
    <w:name w:val="Figure"/>
    <w:basedOn w:val="a"/>
    <w:rsid w:val="002B674A"/>
  </w:style>
  <w:style w:type="paragraph" w:customStyle="1" w:styleId="CaptionedFigure">
    <w:name w:val="Captioned Figure"/>
    <w:basedOn w:val="Figure"/>
    <w:rsid w:val="002B674A"/>
    <w:pPr>
      <w:keepNext/>
    </w:pPr>
  </w:style>
  <w:style w:type="character" w:customStyle="1" w:styleId="VerbatimChar">
    <w:name w:val="Verbatim Char"/>
    <w:basedOn w:val="af0"/>
    <w:link w:val="SourceCode"/>
    <w:rsid w:val="002B674A"/>
    <w:rPr>
      <w:rFonts w:ascii="Consolas" w:hAnsi="Consolas" w:cs="Times New Roman"/>
      <w:sz w:val="28"/>
      <w:szCs w:val="28"/>
    </w:rPr>
  </w:style>
  <w:style w:type="paragraph" w:customStyle="1" w:styleId="SourceCode">
    <w:name w:val="Source Code"/>
    <w:link w:val="VerbatimChar"/>
    <w:rsid w:val="002B674A"/>
    <w:pPr>
      <w:wordWrap w:val="0"/>
      <w:spacing w:after="200" w:line="240" w:lineRule="auto"/>
    </w:pPr>
    <w:rPr>
      <w:rFonts w:ascii="Consolas" w:hAnsi="Consolas" w:cs="Times New Roman"/>
      <w:szCs w:val="28"/>
    </w:rPr>
  </w:style>
  <w:style w:type="character" w:styleId="af1">
    <w:name w:val="footnote reference"/>
    <w:basedOn w:val="af0"/>
    <w:rsid w:val="002B674A"/>
    <w:rPr>
      <w:rFonts w:ascii="Times New Roman" w:hAnsi="Times New Roman" w:cs="Times New Roman"/>
      <w:sz w:val="28"/>
      <w:szCs w:val="28"/>
      <w:vertAlign w:val="superscript"/>
    </w:rPr>
  </w:style>
  <w:style w:type="character" w:styleId="af2">
    <w:name w:val="Hyperlink"/>
    <w:basedOn w:val="af0"/>
    <w:uiPriority w:val="99"/>
    <w:rsid w:val="002B674A"/>
    <w:rPr>
      <w:rFonts w:ascii="Times New Roman" w:hAnsi="Times New Roman" w:cs="Times New Roman"/>
      <w:color w:val="4472C4" w:themeColor="accent1"/>
      <w:sz w:val="28"/>
      <w:szCs w:val="28"/>
    </w:rPr>
  </w:style>
  <w:style w:type="paragraph" w:styleId="af3">
    <w:name w:val="TOC Heading"/>
    <w:basedOn w:val="1"/>
    <w:next w:val="a0"/>
    <w:uiPriority w:val="39"/>
    <w:unhideWhenUsed/>
    <w:qFormat/>
    <w:rsid w:val="002B674A"/>
    <w:pPr>
      <w:spacing w:before="240" w:line="259" w:lineRule="auto"/>
      <w:outlineLvl w:val="9"/>
    </w:pPr>
    <w:rPr>
      <w:b w:val="0"/>
      <w:bCs w:val="0"/>
      <w:color w:val="2F5496" w:themeColor="accent1" w:themeShade="BF"/>
    </w:rPr>
  </w:style>
  <w:style w:type="character" w:customStyle="1" w:styleId="KeywordTok">
    <w:name w:val="KeywordTok"/>
    <w:basedOn w:val="VerbatimChar"/>
    <w:rsid w:val="002B674A"/>
    <w:rPr>
      <w:rFonts w:ascii="Consolas" w:hAnsi="Consolas" w:cs="Times New Roman"/>
      <w:b/>
      <w:color w:val="007020"/>
      <w:sz w:val="28"/>
      <w:szCs w:val="28"/>
    </w:rPr>
  </w:style>
  <w:style w:type="character" w:customStyle="1" w:styleId="DataTypeTok">
    <w:name w:val="DataTypeTok"/>
    <w:basedOn w:val="VerbatimChar"/>
    <w:rsid w:val="002B674A"/>
    <w:rPr>
      <w:rFonts w:ascii="Consolas" w:hAnsi="Consolas" w:cs="Times New Roman"/>
      <w:color w:val="902000"/>
      <w:sz w:val="28"/>
      <w:szCs w:val="28"/>
    </w:rPr>
  </w:style>
  <w:style w:type="character" w:customStyle="1" w:styleId="DecValTok">
    <w:name w:val="DecValTok"/>
    <w:basedOn w:val="VerbatimChar"/>
    <w:rsid w:val="002B674A"/>
    <w:rPr>
      <w:rFonts w:ascii="Consolas" w:hAnsi="Consolas" w:cs="Times New Roman"/>
      <w:color w:val="40A070"/>
      <w:sz w:val="28"/>
      <w:szCs w:val="28"/>
    </w:rPr>
  </w:style>
  <w:style w:type="character" w:customStyle="1" w:styleId="BaseNTok">
    <w:name w:val="BaseNTok"/>
    <w:basedOn w:val="VerbatimChar"/>
    <w:rsid w:val="002B674A"/>
    <w:rPr>
      <w:rFonts w:ascii="Consolas" w:hAnsi="Consolas" w:cs="Times New Roman"/>
      <w:color w:val="40A070"/>
      <w:sz w:val="28"/>
      <w:szCs w:val="28"/>
    </w:rPr>
  </w:style>
  <w:style w:type="character" w:customStyle="1" w:styleId="FloatTok">
    <w:name w:val="FloatTok"/>
    <w:basedOn w:val="VerbatimChar"/>
    <w:rsid w:val="002B674A"/>
    <w:rPr>
      <w:rFonts w:ascii="Consolas" w:hAnsi="Consolas" w:cs="Times New Roman"/>
      <w:color w:val="40A070"/>
      <w:sz w:val="28"/>
      <w:szCs w:val="28"/>
    </w:rPr>
  </w:style>
  <w:style w:type="character" w:customStyle="1" w:styleId="ConstantTok">
    <w:name w:val="ConstantTok"/>
    <w:basedOn w:val="VerbatimChar"/>
    <w:rsid w:val="002B674A"/>
    <w:rPr>
      <w:rFonts w:ascii="Consolas" w:hAnsi="Consolas" w:cs="Times New Roman"/>
      <w:color w:val="880000"/>
      <w:sz w:val="28"/>
      <w:szCs w:val="28"/>
    </w:rPr>
  </w:style>
  <w:style w:type="character" w:customStyle="1" w:styleId="CharTok">
    <w:name w:val="CharTok"/>
    <w:basedOn w:val="VerbatimChar"/>
    <w:rsid w:val="002B674A"/>
    <w:rPr>
      <w:rFonts w:ascii="Consolas" w:hAnsi="Consolas" w:cs="Times New Roman"/>
      <w:color w:val="4070A0"/>
      <w:sz w:val="28"/>
      <w:szCs w:val="28"/>
    </w:rPr>
  </w:style>
  <w:style w:type="character" w:customStyle="1" w:styleId="SpecialCharTok">
    <w:name w:val="SpecialCharTok"/>
    <w:basedOn w:val="VerbatimChar"/>
    <w:rsid w:val="002B674A"/>
    <w:rPr>
      <w:rFonts w:ascii="Consolas" w:hAnsi="Consolas" w:cs="Times New Roman"/>
      <w:color w:val="4070A0"/>
      <w:sz w:val="28"/>
      <w:szCs w:val="28"/>
    </w:rPr>
  </w:style>
  <w:style w:type="character" w:customStyle="1" w:styleId="StringTok">
    <w:name w:val="StringTok"/>
    <w:basedOn w:val="VerbatimChar"/>
    <w:rsid w:val="002B674A"/>
    <w:rPr>
      <w:rFonts w:ascii="Consolas" w:hAnsi="Consolas" w:cs="Times New Roman"/>
      <w:color w:val="4070A0"/>
      <w:sz w:val="28"/>
      <w:szCs w:val="28"/>
    </w:rPr>
  </w:style>
  <w:style w:type="character" w:customStyle="1" w:styleId="VerbatimStringTok">
    <w:name w:val="VerbatimStringTok"/>
    <w:basedOn w:val="VerbatimChar"/>
    <w:rsid w:val="002B674A"/>
    <w:rPr>
      <w:rFonts w:ascii="Consolas" w:hAnsi="Consolas" w:cs="Times New Roman"/>
      <w:color w:val="4070A0"/>
      <w:sz w:val="28"/>
      <w:szCs w:val="28"/>
    </w:rPr>
  </w:style>
  <w:style w:type="character" w:customStyle="1" w:styleId="SpecialStringTok">
    <w:name w:val="SpecialStringTok"/>
    <w:basedOn w:val="VerbatimChar"/>
    <w:rsid w:val="002B674A"/>
    <w:rPr>
      <w:rFonts w:ascii="Consolas" w:hAnsi="Consolas" w:cs="Times New Roman"/>
      <w:color w:val="BB6688"/>
      <w:sz w:val="28"/>
      <w:szCs w:val="28"/>
    </w:rPr>
  </w:style>
  <w:style w:type="character" w:customStyle="1" w:styleId="ImportTok">
    <w:name w:val="ImportTok"/>
    <w:basedOn w:val="VerbatimChar"/>
    <w:rsid w:val="002B674A"/>
    <w:rPr>
      <w:rFonts w:ascii="Consolas" w:hAnsi="Consolas" w:cs="Times New Roman"/>
      <w:sz w:val="28"/>
      <w:szCs w:val="28"/>
    </w:rPr>
  </w:style>
  <w:style w:type="character" w:customStyle="1" w:styleId="CommentTok">
    <w:name w:val="CommentTok"/>
    <w:basedOn w:val="VerbatimChar"/>
    <w:rsid w:val="002B674A"/>
    <w:rPr>
      <w:rFonts w:ascii="Consolas" w:hAnsi="Consolas" w:cs="Times New Roman"/>
      <w:i/>
      <w:color w:val="60A0B0"/>
      <w:sz w:val="28"/>
      <w:szCs w:val="28"/>
    </w:rPr>
  </w:style>
  <w:style w:type="character" w:customStyle="1" w:styleId="DocumentationTok">
    <w:name w:val="DocumentationTok"/>
    <w:basedOn w:val="VerbatimChar"/>
    <w:rsid w:val="002B674A"/>
    <w:rPr>
      <w:rFonts w:ascii="Consolas" w:hAnsi="Consolas" w:cs="Times New Roman"/>
      <w:i/>
      <w:color w:val="BA2121"/>
      <w:sz w:val="28"/>
      <w:szCs w:val="28"/>
    </w:rPr>
  </w:style>
  <w:style w:type="character" w:customStyle="1" w:styleId="AnnotationTok">
    <w:name w:val="AnnotationTok"/>
    <w:basedOn w:val="VerbatimChar"/>
    <w:rsid w:val="002B674A"/>
    <w:rPr>
      <w:rFonts w:ascii="Consolas" w:hAnsi="Consolas" w:cs="Times New Roman"/>
      <w:b/>
      <w:i/>
      <w:color w:val="60A0B0"/>
      <w:sz w:val="28"/>
      <w:szCs w:val="28"/>
    </w:rPr>
  </w:style>
  <w:style w:type="character" w:customStyle="1" w:styleId="CommentVarTok">
    <w:name w:val="CommentVarTok"/>
    <w:basedOn w:val="VerbatimChar"/>
    <w:rsid w:val="002B674A"/>
    <w:rPr>
      <w:rFonts w:ascii="Consolas" w:hAnsi="Consolas" w:cs="Times New Roman"/>
      <w:b/>
      <w:i/>
      <w:color w:val="60A0B0"/>
      <w:sz w:val="28"/>
      <w:szCs w:val="28"/>
    </w:rPr>
  </w:style>
  <w:style w:type="character" w:customStyle="1" w:styleId="OtherTok">
    <w:name w:val="OtherTok"/>
    <w:basedOn w:val="VerbatimChar"/>
    <w:rsid w:val="002B674A"/>
    <w:rPr>
      <w:rFonts w:ascii="Consolas" w:hAnsi="Consolas" w:cs="Times New Roman"/>
      <w:color w:val="007020"/>
      <w:sz w:val="28"/>
      <w:szCs w:val="28"/>
    </w:rPr>
  </w:style>
  <w:style w:type="character" w:customStyle="1" w:styleId="FunctionTok">
    <w:name w:val="FunctionTok"/>
    <w:basedOn w:val="VerbatimChar"/>
    <w:rsid w:val="002B674A"/>
    <w:rPr>
      <w:rFonts w:ascii="Consolas" w:hAnsi="Consolas" w:cs="Times New Roman"/>
      <w:color w:val="06287E"/>
      <w:sz w:val="28"/>
      <w:szCs w:val="28"/>
    </w:rPr>
  </w:style>
  <w:style w:type="character" w:customStyle="1" w:styleId="VariableTok">
    <w:name w:val="VariableTok"/>
    <w:basedOn w:val="VerbatimChar"/>
    <w:rsid w:val="002B674A"/>
    <w:rPr>
      <w:rFonts w:ascii="Consolas" w:hAnsi="Consolas" w:cs="Times New Roman"/>
      <w:color w:val="19177C"/>
      <w:sz w:val="28"/>
      <w:szCs w:val="28"/>
    </w:rPr>
  </w:style>
  <w:style w:type="character" w:customStyle="1" w:styleId="ControlFlowTok">
    <w:name w:val="ControlFlowTok"/>
    <w:basedOn w:val="VerbatimChar"/>
    <w:rsid w:val="002B674A"/>
    <w:rPr>
      <w:rFonts w:ascii="Consolas" w:hAnsi="Consolas" w:cs="Times New Roman"/>
      <w:b/>
      <w:color w:val="007020"/>
      <w:sz w:val="28"/>
      <w:szCs w:val="28"/>
    </w:rPr>
  </w:style>
  <w:style w:type="character" w:customStyle="1" w:styleId="OperatorTok">
    <w:name w:val="OperatorTok"/>
    <w:basedOn w:val="VerbatimChar"/>
    <w:rsid w:val="002B674A"/>
    <w:rPr>
      <w:rFonts w:ascii="Consolas" w:hAnsi="Consolas" w:cs="Times New Roman"/>
      <w:color w:val="666666"/>
      <w:sz w:val="28"/>
      <w:szCs w:val="28"/>
    </w:rPr>
  </w:style>
  <w:style w:type="character" w:customStyle="1" w:styleId="BuiltInTok">
    <w:name w:val="BuiltInTok"/>
    <w:basedOn w:val="VerbatimChar"/>
    <w:rsid w:val="002B674A"/>
    <w:rPr>
      <w:rFonts w:ascii="Consolas" w:hAnsi="Consolas" w:cs="Times New Roman"/>
      <w:sz w:val="28"/>
      <w:szCs w:val="28"/>
    </w:rPr>
  </w:style>
  <w:style w:type="character" w:customStyle="1" w:styleId="ExtensionTok">
    <w:name w:val="ExtensionTok"/>
    <w:basedOn w:val="VerbatimChar"/>
    <w:rsid w:val="002B674A"/>
    <w:rPr>
      <w:rFonts w:ascii="Consolas" w:hAnsi="Consolas" w:cs="Times New Roman"/>
      <w:sz w:val="28"/>
      <w:szCs w:val="28"/>
    </w:rPr>
  </w:style>
  <w:style w:type="character" w:customStyle="1" w:styleId="PreprocessorTok">
    <w:name w:val="PreprocessorTok"/>
    <w:basedOn w:val="VerbatimChar"/>
    <w:rsid w:val="002B674A"/>
    <w:rPr>
      <w:rFonts w:ascii="Consolas" w:hAnsi="Consolas" w:cs="Times New Roman"/>
      <w:color w:val="BC7A00"/>
      <w:sz w:val="28"/>
      <w:szCs w:val="28"/>
    </w:rPr>
  </w:style>
  <w:style w:type="character" w:customStyle="1" w:styleId="AttributeTok">
    <w:name w:val="AttributeTok"/>
    <w:basedOn w:val="VerbatimChar"/>
    <w:rsid w:val="002B674A"/>
    <w:rPr>
      <w:rFonts w:ascii="Consolas" w:hAnsi="Consolas" w:cs="Times New Roman"/>
      <w:color w:val="7D9029"/>
      <w:sz w:val="28"/>
      <w:szCs w:val="28"/>
    </w:rPr>
  </w:style>
  <w:style w:type="character" w:customStyle="1" w:styleId="RegionMarkerTok">
    <w:name w:val="RegionMarkerTok"/>
    <w:basedOn w:val="VerbatimChar"/>
    <w:rsid w:val="002B674A"/>
    <w:rPr>
      <w:rFonts w:ascii="Consolas" w:hAnsi="Consolas" w:cs="Times New Roman"/>
      <w:sz w:val="28"/>
      <w:szCs w:val="28"/>
    </w:rPr>
  </w:style>
  <w:style w:type="character" w:customStyle="1" w:styleId="InformationTok">
    <w:name w:val="InformationTok"/>
    <w:basedOn w:val="VerbatimChar"/>
    <w:rsid w:val="002B674A"/>
    <w:rPr>
      <w:rFonts w:ascii="Consolas" w:hAnsi="Consolas" w:cs="Times New Roman"/>
      <w:b/>
      <w:i/>
      <w:color w:val="60A0B0"/>
      <w:sz w:val="28"/>
      <w:szCs w:val="28"/>
    </w:rPr>
  </w:style>
  <w:style w:type="character" w:customStyle="1" w:styleId="WarningTok">
    <w:name w:val="WarningTok"/>
    <w:basedOn w:val="VerbatimChar"/>
    <w:rsid w:val="002B674A"/>
    <w:rPr>
      <w:rFonts w:ascii="Consolas" w:hAnsi="Consolas" w:cs="Times New Roman"/>
      <w:b/>
      <w:i/>
      <w:color w:val="60A0B0"/>
      <w:sz w:val="28"/>
      <w:szCs w:val="28"/>
    </w:rPr>
  </w:style>
  <w:style w:type="character" w:customStyle="1" w:styleId="AlertTok">
    <w:name w:val="AlertTok"/>
    <w:basedOn w:val="VerbatimChar"/>
    <w:rsid w:val="002B674A"/>
    <w:rPr>
      <w:rFonts w:ascii="Consolas" w:hAnsi="Consolas" w:cs="Times New Roman"/>
      <w:b/>
      <w:color w:val="FF0000"/>
      <w:sz w:val="28"/>
      <w:szCs w:val="28"/>
    </w:rPr>
  </w:style>
  <w:style w:type="character" w:customStyle="1" w:styleId="ErrorTok">
    <w:name w:val="ErrorTok"/>
    <w:basedOn w:val="VerbatimChar"/>
    <w:rsid w:val="002B674A"/>
    <w:rPr>
      <w:rFonts w:ascii="Consolas" w:hAnsi="Consolas" w:cs="Times New Roman"/>
      <w:b/>
      <w:color w:val="FF0000"/>
      <w:sz w:val="28"/>
      <w:szCs w:val="28"/>
    </w:rPr>
  </w:style>
  <w:style w:type="character" w:customStyle="1" w:styleId="NormalTok">
    <w:name w:val="NormalTok"/>
    <w:basedOn w:val="VerbatimChar"/>
    <w:rsid w:val="002B674A"/>
    <w:rPr>
      <w:rFonts w:ascii="Consolas" w:hAnsi="Consolas" w:cs="Times New Roman"/>
      <w:sz w:val="28"/>
      <w:szCs w:val="28"/>
    </w:rPr>
  </w:style>
  <w:style w:type="character" w:styleId="af4">
    <w:name w:val="annotation reference"/>
    <w:basedOn w:val="a1"/>
    <w:semiHidden/>
    <w:unhideWhenUsed/>
    <w:rsid w:val="002B674A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2B674A"/>
    <w:rPr>
      <w:sz w:val="20"/>
      <w:szCs w:val="20"/>
    </w:rPr>
  </w:style>
  <w:style w:type="character" w:customStyle="1" w:styleId="af6">
    <w:name w:val="Текст примечания Знак"/>
    <w:basedOn w:val="a1"/>
    <w:link w:val="af5"/>
    <w:semiHidden/>
    <w:rsid w:val="002B674A"/>
    <w:rPr>
      <w:sz w:val="20"/>
      <w:szCs w:val="20"/>
      <w:lang w:val="en-US"/>
    </w:rPr>
  </w:style>
  <w:style w:type="character" w:customStyle="1" w:styleId="af7">
    <w:name w:val="Тема примечания Знак"/>
    <w:basedOn w:val="af6"/>
    <w:link w:val="af8"/>
    <w:semiHidden/>
    <w:rsid w:val="002B674A"/>
    <w:rPr>
      <w:b/>
      <w:bCs/>
      <w:sz w:val="20"/>
      <w:szCs w:val="20"/>
      <w:lang w:val="en-US"/>
    </w:rPr>
  </w:style>
  <w:style w:type="paragraph" w:styleId="af8">
    <w:name w:val="annotation subject"/>
    <w:basedOn w:val="af5"/>
    <w:next w:val="af5"/>
    <w:link w:val="af7"/>
    <w:semiHidden/>
    <w:unhideWhenUsed/>
    <w:rsid w:val="002B674A"/>
    <w:rPr>
      <w:b/>
      <w:bCs/>
    </w:rPr>
  </w:style>
  <w:style w:type="paragraph" w:styleId="af9">
    <w:name w:val="Balloon Text"/>
    <w:basedOn w:val="a"/>
    <w:link w:val="afa"/>
    <w:semiHidden/>
    <w:unhideWhenUsed/>
    <w:rsid w:val="002B674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semiHidden/>
    <w:rsid w:val="002B674A"/>
    <w:rPr>
      <w:rFonts w:ascii="Segoe UI" w:hAnsi="Segoe UI" w:cs="Segoe UI"/>
      <w:sz w:val="18"/>
      <w:szCs w:val="1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2B674A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2B674A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2B674A"/>
    <w:pPr>
      <w:spacing w:after="100"/>
      <w:ind w:left="480"/>
    </w:pPr>
  </w:style>
  <w:style w:type="character" w:styleId="afb">
    <w:name w:val="FollowedHyperlink"/>
    <w:basedOn w:val="a1"/>
    <w:rsid w:val="002B674A"/>
    <w:rPr>
      <w:color w:val="954F72" w:themeColor="followedHyperlink"/>
      <w:u w:val="single"/>
    </w:rPr>
  </w:style>
  <w:style w:type="paragraph" w:styleId="afc">
    <w:name w:val="List Paragraph"/>
    <w:aliases w:val="-Абзац списка,Bullet List,FooterText,numbered,Use Case List Paragraph,Bullet Number,Figure_name,List Paragraph1,Paragraphe de liste1,Bulletr List Paragraph,列出段落,列出段落1,List Paragraph2,List Paragraph21,Párrafo de lista1,Parágrafo da Lista1,UL"/>
    <w:basedOn w:val="a"/>
    <w:link w:val="afd"/>
    <w:uiPriority w:val="34"/>
    <w:qFormat/>
    <w:rsid w:val="002B674A"/>
    <w:pPr>
      <w:ind w:left="720"/>
      <w:contextualSpacing/>
    </w:pPr>
  </w:style>
  <w:style w:type="paragraph" w:styleId="afe">
    <w:name w:val="Normal (Web)"/>
    <w:basedOn w:val="a"/>
    <w:uiPriority w:val="99"/>
    <w:unhideWhenUsed/>
    <w:rsid w:val="002B67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underline">
    <w:name w:val="underline"/>
    <w:basedOn w:val="a1"/>
    <w:rsid w:val="002B674A"/>
  </w:style>
  <w:style w:type="paragraph" w:customStyle="1" w:styleId="TableNumbers">
    <w:name w:val="Table Numbers"/>
    <w:basedOn w:val="a"/>
    <w:rsid w:val="0013599F"/>
    <w:pPr>
      <w:spacing w:before="60" w:after="60"/>
      <w:jc w:val="right"/>
    </w:pPr>
    <w:rPr>
      <w:rFonts w:ascii="Times New Roman" w:eastAsia="Times New Roman" w:hAnsi="Times New Roman" w:cs="Times New Roman"/>
      <w:szCs w:val="20"/>
    </w:rPr>
  </w:style>
  <w:style w:type="paragraph" w:customStyle="1" w:styleId="Normal3">
    <w:name w:val="Normal 3"/>
    <w:basedOn w:val="3"/>
    <w:link w:val="Normal30"/>
    <w:autoRedefine/>
    <w:qFormat/>
    <w:rsid w:val="0013599F"/>
    <w:pPr>
      <w:keepNext w:val="0"/>
      <w:keepLines w:val="0"/>
      <w:tabs>
        <w:tab w:val="num" w:pos="2713"/>
      </w:tabs>
      <w:spacing w:before="120" w:after="120"/>
      <w:ind w:left="1719" w:hanging="1151"/>
      <w:jc w:val="both"/>
      <w:outlineLvl w:val="9"/>
    </w:pPr>
    <w:rPr>
      <w:rFonts w:ascii="Times New Roman" w:eastAsia="Times New Roman" w:hAnsi="Times New Roman" w:cs="Times New Roman"/>
      <w:b w:val="0"/>
      <w:bCs w:val="0"/>
      <w:color w:val="000000"/>
      <w:sz w:val="24"/>
      <w:szCs w:val="22"/>
      <w:shd w:val="clear" w:color="auto" w:fill="FFFFFF"/>
    </w:rPr>
  </w:style>
  <w:style w:type="character" w:customStyle="1" w:styleId="Normal30">
    <w:name w:val="Normal 3 Знак"/>
    <w:basedOn w:val="a1"/>
    <w:link w:val="Normal3"/>
    <w:rsid w:val="0013599F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CoverPageTitle">
    <w:name w:val="Cover Page Title"/>
    <w:basedOn w:val="1"/>
    <w:rsid w:val="00D92FB9"/>
    <w:pPr>
      <w:keepNext w:val="0"/>
      <w:keepLines w:val="0"/>
      <w:spacing w:before="60" w:after="0"/>
      <w:ind w:left="-108"/>
      <w:jc w:val="center"/>
    </w:pPr>
    <w:rPr>
      <w:rFonts w:ascii="Times New Roman" w:eastAsia="Times New Roman" w:hAnsi="Times New Roman" w:cs="Times New Roman"/>
      <w:b w:val="0"/>
      <w:sz w:val="36"/>
      <w:szCs w:val="20"/>
      <w:lang w:val="en-GB"/>
    </w:rPr>
  </w:style>
  <w:style w:type="paragraph" w:styleId="2">
    <w:name w:val="List Bullet 2"/>
    <w:basedOn w:val="a"/>
    <w:uiPriority w:val="99"/>
    <w:unhideWhenUsed/>
    <w:rsid w:val="008D74F6"/>
    <w:pPr>
      <w:numPr>
        <w:numId w:val="21"/>
      </w:numPr>
      <w:contextualSpacing/>
    </w:pPr>
  </w:style>
  <w:style w:type="table" w:styleId="aff">
    <w:name w:val="Table Grid"/>
    <w:basedOn w:val="a2"/>
    <w:rsid w:val="005A0A48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Strong"/>
    <w:basedOn w:val="a1"/>
    <w:uiPriority w:val="22"/>
    <w:qFormat/>
    <w:rsid w:val="00EC2187"/>
    <w:rPr>
      <w:b/>
      <w:bCs/>
    </w:rPr>
  </w:style>
  <w:style w:type="character" w:styleId="aff1">
    <w:name w:val="Unresolved Mention"/>
    <w:basedOn w:val="a1"/>
    <w:uiPriority w:val="99"/>
    <w:semiHidden/>
    <w:unhideWhenUsed/>
    <w:rsid w:val="004D49BF"/>
    <w:rPr>
      <w:color w:val="605E5C"/>
      <w:shd w:val="clear" w:color="auto" w:fill="E1DFDD"/>
    </w:rPr>
  </w:style>
  <w:style w:type="paragraph" w:customStyle="1" w:styleId="TableText">
    <w:name w:val="Table Text"/>
    <w:basedOn w:val="a"/>
    <w:qFormat/>
    <w:rsid w:val="00244C49"/>
    <w:pPr>
      <w:spacing w:before="60" w:after="60"/>
    </w:pPr>
    <w:rPr>
      <w:rFonts w:ascii="Times New Roman" w:eastAsia="Times New Roman" w:hAnsi="Times New Roman" w:cs="Times New Roman"/>
      <w:szCs w:val="20"/>
    </w:rPr>
  </w:style>
  <w:style w:type="paragraph" w:customStyle="1" w:styleId="TableHeader">
    <w:name w:val="Table Header"/>
    <w:basedOn w:val="a"/>
    <w:qFormat/>
    <w:rsid w:val="00244C49"/>
    <w:pPr>
      <w:keepNext/>
      <w:spacing w:before="120" w:after="60"/>
      <w:jc w:val="center"/>
    </w:pPr>
    <w:rPr>
      <w:rFonts w:ascii="Times New Roman" w:eastAsia="Times New Roman" w:hAnsi="Times New Roman" w:cs="Times New Roman"/>
      <w:b/>
      <w:szCs w:val="20"/>
    </w:rPr>
  </w:style>
  <w:style w:type="character" w:styleId="aff2">
    <w:name w:val="page number"/>
    <w:rsid w:val="00B82BAB"/>
    <w:rPr>
      <w:rFonts w:ascii="Arial" w:hAnsi="Arial"/>
    </w:rPr>
  </w:style>
  <w:style w:type="paragraph" w:styleId="aff3">
    <w:name w:val="footer"/>
    <w:basedOn w:val="a"/>
    <w:link w:val="aff4"/>
    <w:uiPriority w:val="99"/>
    <w:rsid w:val="00B82BAB"/>
    <w:pPr>
      <w:tabs>
        <w:tab w:val="center" w:pos="4320"/>
        <w:tab w:val="right" w:pos="8640"/>
      </w:tabs>
      <w:spacing w:before="40" w:after="40"/>
      <w:jc w:val="right"/>
    </w:pPr>
    <w:rPr>
      <w:rFonts w:ascii="Times New Roman" w:eastAsia="Times New Roman" w:hAnsi="Times New Roman" w:cs="Times New Roman"/>
      <w:i/>
      <w:iCs/>
      <w:color w:val="333333"/>
      <w:sz w:val="16"/>
      <w:szCs w:val="20"/>
    </w:rPr>
  </w:style>
  <w:style w:type="character" w:customStyle="1" w:styleId="aff4">
    <w:name w:val="Нижний колонтитул Знак"/>
    <w:basedOn w:val="a1"/>
    <w:link w:val="aff3"/>
    <w:uiPriority w:val="99"/>
    <w:rsid w:val="00B82BAB"/>
    <w:rPr>
      <w:rFonts w:ascii="Times New Roman" w:eastAsia="Times New Roman" w:hAnsi="Times New Roman" w:cs="Times New Roman"/>
      <w:i/>
      <w:iCs/>
      <w:color w:val="333333"/>
      <w:sz w:val="16"/>
      <w:szCs w:val="20"/>
    </w:rPr>
  </w:style>
  <w:style w:type="character" w:customStyle="1" w:styleId="afd">
    <w:name w:val="Абзац списка Знак"/>
    <w:aliases w:val="-Абзац списка Знак,Bullet List Знак,FooterText Знак,numbered Знак,Use Case List Paragraph Знак,Bullet Number Знак,Figure_name Знак,List Paragraph1 Знак,Paragraphe de liste1 Знак,Bulletr List Paragraph Знак,列出段落 Знак,列出段落1 Знак,UL Знак"/>
    <w:link w:val="afc"/>
    <w:uiPriority w:val="34"/>
    <w:qFormat/>
    <w:locked/>
    <w:rsid w:val="00B82BAB"/>
    <w:rPr>
      <w:sz w:val="24"/>
      <w:szCs w:val="24"/>
    </w:rPr>
  </w:style>
  <w:style w:type="table" w:customStyle="1" w:styleId="12">
    <w:name w:val="Сетка таблицы1"/>
    <w:basedOn w:val="a2"/>
    <w:next w:val="aff"/>
    <w:uiPriority w:val="59"/>
    <w:rsid w:val="00B82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oleObject" Target="embeddings/oleObject3.bin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https://sut.interrao.ru/pm/KEDO/R-14508" TargetMode="External"/><Relationship Id="rId63" Type="http://schemas.openxmlformats.org/officeDocument/2006/relationships/hyperlink" Target="https://sut.interrao.ru/pm/KEDO/R-16638" TargetMode="External"/><Relationship Id="rId68" Type="http://schemas.openxmlformats.org/officeDocument/2006/relationships/image" Target="media/image50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image" Target="media/image81.emf"/><Relationship Id="rId16" Type="http://schemas.openxmlformats.org/officeDocument/2006/relationships/image" Target="media/image4.png"/><Relationship Id="rId107" Type="http://schemas.openxmlformats.org/officeDocument/2006/relationships/package" Target="embeddings/Microsoft_Excel_Worksheet5.xlsx"/><Relationship Id="rId11" Type="http://schemas.openxmlformats.org/officeDocument/2006/relationships/hyperlink" Target="http://www.consultant.ru/document/cons_doc_LAW_112701/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media/image54.png"/><Relationship Id="rId79" Type="http://schemas.openxmlformats.org/officeDocument/2006/relationships/hyperlink" Target="https://sut.interrao.ru/pm/KEDO/R-14439" TargetMode="External"/><Relationship Id="rId102" Type="http://schemas.openxmlformats.org/officeDocument/2006/relationships/image" Target="media/image76.emf"/><Relationship Id="rId123" Type="http://schemas.microsoft.com/office/2011/relationships/people" Target="people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59.png"/><Relationship Id="rId90" Type="http://schemas.openxmlformats.org/officeDocument/2006/relationships/image" Target="media/image67.png"/><Relationship Id="rId95" Type="http://schemas.openxmlformats.org/officeDocument/2006/relationships/image" Target="media/image72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hyperlink" Target="https://sut.interrao.ru/pm/ASUD/R-14255" TargetMode="External"/><Relationship Id="rId100" Type="http://schemas.openxmlformats.org/officeDocument/2006/relationships/image" Target="media/image75.emf"/><Relationship Id="rId105" Type="http://schemas.openxmlformats.org/officeDocument/2006/relationships/package" Target="embeddings/Microsoft_Excel_Worksheet4.xlsx"/><Relationship Id="rId113" Type="http://schemas.openxmlformats.org/officeDocument/2006/relationships/oleObject" Target="embeddings/oleObject1.bin"/><Relationship Id="rId118" Type="http://schemas.openxmlformats.org/officeDocument/2006/relationships/image" Target="media/image84.emf"/><Relationship Id="rId8" Type="http://schemas.openxmlformats.org/officeDocument/2006/relationships/header" Target="header1.xml"/><Relationship Id="rId51" Type="http://schemas.openxmlformats.org/officeDocument/2006/relationships/hyperlink" Target="https://sut.interrao.ru/pm/KEDO/R-16594" TargetMode="External"/><Relationship Id="rId72" Type="http://schemas.openxmlformats.org/officeDocument/2006/relationships/image" Target="media/image52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93" Type="http://schemas.openxmlformats.org/officeDocument/2006/relationships/image" Target="media/image70.png"/><Relationship Id="rId98" Type="http://schemas.openxmlformats.org/officeDocument/2006/relationships/image" Target="media/image74.emf"/><Relationship Id="rId121" Type="http://schemas.openxmlformats.org/officeDocument/2006/relationships/oleObject" Target="embeddings/oleObject5.bin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103" Type="http://schemas.openxmlformats.org/officeDocument/2006/relationships/package" Target="embeddings/Microsoft_Excel_Worksheet3.xlsx"/><Relationship Id="rId108" Type="http://schemas.openxmlformats.org/officeDocument/2006/relationships/image" Target="media/image79.emf"/><Relationship Id="rId116" Type="http://schemas.openxmlformats.org/officeDocument/2006/relationships/image" Target="media/image83.emf"/><Relationship Id="rId124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s://sut.interrao.ru/pm/KEDO/R-16638" TargetMode="External"/><Relationship Id="rId62" Type="http://schemas.openxmlformats.org/officeDocument/2006/relationships/image" Target="media/image45.png"/><Relationship Id="rId70" Type="http://schemas.openxmlformats.org/officeDocument/2006/relationships/hyperlink" Target="https://sut.interrao.ru/pm/KEDO/R-14500" TargetMode="External"/><Relationship Id="rId75" Type="http://schemas.openxmlformats.org/officeDocument/2006/relationships/image" Target="media/image55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96" Type="http://schemas.openxmlformats.org/officeDocument/2006/relationships/image" Target="media/image73.emf"/><Relationship Id="rId111" Type="http://schemas.openxmlformats.org/officeDocument/2006/relationships/package" Target="embeddings/Microsoft_Excel_Worksheet7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0.png"/><Relationship Id="rId106" Type="http://schemas.openxmlformats.org/officeDocument/2006/relationships/image" Target="media/image78.emf"/><Relationship Id="rId114" Type="http://schemas.openxmlformats.org/officeDocument/2006/relationships/image" Target="media/image82.emf"/><Relationship Id="rId119" Type="http://schemas.openxmlformats.org/officeDocument/2006/relationships/oleObject" Target="embeddings/oleObject4.bin"/><Relationship Id="rId10" Type="http://schemas.openxmlformats.org/officeDocument/2006/relationships/hyperlink" Target="http://www.consultant.ru/document/cons_doc_LAW_112701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s://sut.interrao.ru/pm/KEDO/R-16638" TargetMode="External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image" Target="media/image53.png"/><Relationship Id="rId78" Type="http://schemas.openxmlformats.org/officeDocument/2006/relationships/hyperlink" Target="https://sut.interrao.ru/pm/KEDO/R-14440" TargetMode="External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image" Target="media/image71.png"/><Relationship Id="rId99" Type="http://schemas.openxmlformats.org/officeDocument/2006/relationships/package" Target="embeddings/Microsoft_Excel_Worksheet1.xlsx"/><Relationship Id="rId101" Type="http://schemas.openxmlformats.org/officeDocument/2006/relationships/package" Target="embeddings/Microsoft_Excel_Worksheet2.xlsx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package" Target="embeddings/Microsoft_Excel_Worksheet6.xlsx"/><Relationship Id="rId34" Type="http://schemas.openxmlformats.org/officeDocument/2006/relationships/image" Target="media/image22.png"/><Relationship Id="rId50" Type="http://schemas.openxmlformats.org/officeDocument/2006/relationships/hyperlink" Target="https://sut.interrao.ru/pm/KEDO/R-15603" TargetMode="External"/><Relationship Id="rId55" Type="http://schemas.openxmlformats.org/officeDocument/2006/relationships/image" Target="media/image38.png"/><Relationship Id="rId76" Type="http://schemas.openxmlformats.org/officeDocument/2006/relationships/image" Target="media/image56.png"/><Relationship Id="rId97" Type="http://schemas.openxmlformats.org/officeDocument/2006/relationships/package" Target="embeddings/Microsoft_Excel_Worksheet.xlsx"/><Relationship Id="rId104" Type="http://schemas.openxmlformats.org/officeDocument/2006/relationships/image" Target="media/image77.emf"/><Relationship Id="rId120" Type="http://schemas.openxmlformats.org/officeDocument/2006/relationships/image" Target="media/image85.emf"/><Relationship Id="rId7" Type="http://schemas.openxmlformats.org/officeDocument/2006/relationships/endnotes" Target="endnotes.xml"/><Relationship Id="rId71" Type="http://schemas.openxmlformats.org/officeDocument/2006/relationships/hyperlink" Target="https://sut.interrao.ru/pm/KEDO/R-14500" TargetMode="External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48.png"/><Relationship Id="rId87" Type="http://schemas.openxmlformats.org/officeDocument/2006/relationships/image" Target="media/image64.png"/><Relationship Id="rId110" Type="http://schemas.openxmlformats.org/officeDocument/2006/relationships/image" Target="media/image80.emf"/><Relationship Id="rId11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C7994-359C-4F64-A406-FE7DABEE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375</Pages>
  <Words>57634</Words>
  <Characters>328514</Characters>
  <Application>Microsoft Office Word</Application>
  <DocSecurity>0</DocSecurity>
  <Lines>2737</Lines>
  <Paragraphs>770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Макарова Светлана Владимировна</dc:creator>
  <cp:keywords/>
  <dc:description/>
  <cp:lastModifiedBy>Макарова Светлана Владимировна</cp:lastModifiedBy>
  <cp:revision>9</cp:revision>
  <dcterms:created xsi:type="dcterms:W3CDTF">2023-03-04T11:50:00Z</dcterms:created>
  <dcterms:modified xsi:type="dcterms:W3CDTF">2023-03-20T07:57:00Z</dcterms:modified>
</cp:coreProperties>
</file>